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F94575" w14:textId="77777777" w:rsidR="00842966" w:rsidRPr="001456A0" w:rsidRDefault="00C173CA" w:rsidP="001B4411">
      <w:pPr>
        <w:spacing w:line="480" w:lineRule="auto"/>
        <w:jc w:val="center"/>
        <w:rPr>
          <w:rFonts w:ascii="Arial" w:hAnsi="Arial" w:cs="Arial"/>
          <w:b/>
        </w:rPr>
      </w:pPr>
      <w:r w:rsidRPr="00D93570">
        <w:rPr>
          <w:rFonts w:ascii="Arial" w:hAnsi="Arial" w:cs="Arial"/>
          <w:b/>
        </w:rPr>
        <w:t xml:space="preserve">Physical </w:t>
      </w:r>
      <w:r w:rsidR="0027153A" w:rsidRPr="00D93570">
        <w:rPr>
          <w:rFonts w:ascii="Arial" w:hAnsi="Arial" w:cs="Arial"/>
          <w:b/>
        </w:rPr>
        <w:t>Structuring of I</w:t>
      </w:r>
      <w:r w:rsidR="00901915" w:rsidRPr="00D93570">
        <w:rPr>
          <w:rFonts w:ascii="Arial" w:hAnsi="Arial" w:cs="Arial"/>
          <w:b/>
        </w:rPr>
        <w:t xml:space="preserve">njectable </w:t>
      </w:r>
      <w:r w:rsidR="0027153A" w:rsidRPr="00D93570">
        <w:rPr>
          <w:rFonts w:ascii="Arial" w:hAnsi="Arial" w:cs="Arial"/>
          <w:b/>
        </w:rPr>
        <w:t>Polymeric S</w:t>
      </w:r>
      <w:r w:rsidR="00901915" w:rsidRPr="00D93570">
        <w:rPr>
          <w:rFonts w:ascii="Arial" w:hAnsi="Arial" w:cs="Arial"/>
          <w:b/>
        </w:rPr>
        <w:t>yste</w:t>
      </w:r>
      <w:r w:rsidR="00F9322C" w:rsidRPr="00D93570">
        <w:rPr>
          <w:rFonts w:ascii="Arial" w:hAnsi="Arial" w:cs="Arial"/>
          <w:b/>
        </w:rPr>
        <w:t xml:space="preserve">ms to </w:t>
      </w:r>
      <w:r w:rsidR="0027153A" w:rsidRPr="00D93570">
        <w:rPr>
          <w:rFonts w:ascii="Arial" w:hAnsi="Arial" w:cs="Arial"/>
          <w:b/>
        </w:rPr>
        <w:t>C</w:t>
      </w:r>
      <w:r w:rsidR="00F9322C" w:rsidRPr="00D93570">
        <w:rPr>
          <w:rFonts w:ascii="Arial" w:hAnsi="Arial" w:cs="Arial"/>
          <w:b/>
        </w:rPr>
        <w:t xml:space="preserve">ontrollably </w:t>
      </w:r>
      <w:r w:rsidR="0027153A" w:rsidRPr="00D93570">
        <w:rPr>
          <w:rFonts w:ascii="Arial" w:hAnsi="Arial" w:cs="Arial"/>
          <w:b/>
        </w:rPr>
        <w:t xml:space="preserve">Deliver </w:t>
      </w:r>
      <w:r w:rsidR="0027153A" w:rsidRPr="001456A0">
        <w:rPr>
          <w:rFonts w:ascii="Arial" w:hAnsi="Arial" w:cs="Arial"/>
          <w:b/>
        </w:rPr>
        <w:t>N</w:t>
      </w:r>
      <w:r w:rsidR="00F9322C" w:rsidRPr="001456A0">
        <w:rPr>
          <w:rFonts w:ascii="Arial" w:hAnsi="Arial" w:cs="Arial"/>
          <w:b/>
        </w:rPr>
        <w:t>ano</w:t>
      </w:r>
      <w:r w:rsidR="00901915" w:rsidRPr="001456A0">
        <w:rPr>
          <w:rFonts w:ascii="Arial" w:hAnsi="Arial" w:cs="Arial"/>
          <w:b/>
        </w:rPr>
        <w:t xml:space="preserve">sized </w:t>
      </w:r>
      <w:r w:rsidR="0027153A" w:rsidRPr="001456A0">
        <w:rPr>
          <w:rFonts w:ascii="Arial" w:hAnsi="Arial" w:cs="Arial"/>
          <w:b/>
        </w:rPr>
        <w:t>E</w:t>
      </w:r>
      <w:r w:rsidR="00901915" w:rsidRPr="001456A0">
        <w:rPr>
          <w:rFonts w:ascii="Arial" w:hAnsi="Arial" w:cs="Arial"/>
          <w:b/>
        </w:rPr>
        <w:t xml:space="preserve">xtracellular </w:t>
      </w:r>
      <w:r w:rsidR="0027153A" w:rsidRPr="001456A0">
        <w:rPr>
          <w:rFonts w:ascii="Arial" w:hAnsi="Arial" w:cs="Arial"/>
          <w:b/>
        </w:rPr>
        <w:t>V</w:t>
      </w:r>
      <w:r w:rsidR="00901915" w:rsidRPr="001456A0">
        <w:rPr>
          <w:rFonts w:ascii="Arial" w:hAnsi="Arial" w:cs="Arial"/>
          <w:b/>
        </w:rPr>
        <w:t>esicles</w:t>
      </w:r>
    </w:p>
    <w:p w14:paraId="3DEA84F4" w14:textId="77777777" w:rsidR="00901915" w:rsidRPr="001456A0" w:rsidRDefault="00901915">
      <w:pPr>
        <w:spacing w:line="480" w:lineRule="auto"/>
        <w:jc w:val="center"/>
        <w:rPr>
          <w:rFonts w:ascii="Arial" w:hAnsi="Arial" w:cs="Arial"/>
          <w:b/>
        </w:rPr>
      </w:pPr>
    </w:p>
    <w:p w14:paraId="68FB4A3F" w14:textId="49BDE9B3" w:rsidR="00025234" w:rsidRPr="00C00F81" w:rsidRDefault="00025234">
      <w:pPr>
        <w:spacing w:line="480" w:lineRule="auto"/>
        <w:jc w:val="center"/>
        <w:rPr>
          <w:rFonts w:ascii="Arial" w:hAnsi="Arial" w:cs="Arial"/>
          <w:vertAlign w:val="superscript"/>
        </w:rPr>
      </w:pPr>
      <w:r w:rsidRPr="001456A0">
        <w:rPr>
          <w:rFonts w:ascii="Arial" w:hAnsi="Arial" w:cs="Arial"/>
        </w:rPr>
        <w:t xml:space="preserve">Niusha Nikravesh, </w:t>
      </w:r>
      <w:r w:rsidR="00406145" w:rsidRPr="001456A0">
        <w:rPr>
          <w:rFonts w:ascii="Arial" w:hAnsi="Arial" w:cs="Arial"/>
        </w:rPr>
        <w:t>Owen G. Davies</w:t>
      </w:r>
      <w:r w:rsidR="00EC6099" w:rsidRPr="001456A0">
        <w:rPr>
          <w:rFonts w:ascii="Arial" w:hAnsi="Arial" w:cs="Arial"/>
        </w:rPr>
        <w:t xml:space="preserve">, </w:t>
      </w:r>
      <w:r w:rsidR="00246368" w:rsidRPr="001456A0">
        <w:rPr>
          <w:rFonts w:ascii="Arial" w:hAnsi="Arial" w:cs="Arial"/>
        </w:rPr>
        <w:t xml:space="preserve">Ioannis Azoidis, </w:t>
      </w:r>
      <w:r w:rsidR="000F42F4" w:rsidRPr="001456A0">
        <w:rPr>
          <w:rFonts w:ascii="Arial" w:hAnsi="Arial" w:cs="Arial"/>
        </w:rPr>
        <w:t xml:space="preserve">Richard J. A. Moakes, </w:t>
      </w:r>
      <w:r w:rsidR="00246368" w:rsidRPr="00C00F81">
        <w:rPr>
          <w:rFonts w:ascii="Arial" w:hAnsi="Arial" w:cs="Arial"/>
        </w:rPr>
        <w:t xml:space="preserve">Lucia Marani, </w:t>
      </w:r>
      <w:r w:rsidR="00160FC9" w:rsidRPr="00C00F81">
        <w:rPr>
          <w:rFonts w:ascii="Arial" w:hAnsi="Arial" w:cs="Arial"/>
        </w:rPr>
        <w:t>Mark Turner</w:t>
      </w:r>
      <w:r w:rsidR="00160FC9" w:rsidRPr="001456A0">
        <w:rPr>
          <w:rFonts w:ascii="Arial" w:hAnsi="Arial" w:cs="Arial"/>
        </w:rPr>
        <w:t xml:space="preserve">, </w:t>
      </w:r>
      <w:r w:rsidR="0055778E" w:rsidRPr="001456A0">
        <w:rPr>
          <w:rFonts w:ascii="Arial" w:hAnsi="Arial" w:cs="Arial"/>
        </w:rPr>
        <w:t>Cathal J. Kearney,</w:t>
      </w:r>
      <w:r w:rsidR="000B1C64" w:rsidRPr="00C00F81">
        <w:rPr>
          <w:rFonts w:ascii="Arial" w:hAnsi="Arial" w:cs="Arial"/>
        </w:rPr>
        <w:t xml:space="preserve"> </w:t>
      </w:r>
      <w:r w:rsidR="001D37C8" w:rsidRPr="00C00F81">
        <w:rPr>
          <w:rFonts w:ascii="Arial" w:hAnsi="Arial" w:cs="Arial"/>
        </w:rPr>
        <w:t xml:space="preserve">Neil </w:t>
      </w:r>
      <w:r w:rsidR="00E1218A" w:rsidRPr="00C00F81">
        <w:rPr>
          <w:rFonts w:ascii="Arial" w:hAnsi="Arial" w:cs="Arial"/>
        </w:rPr>
        <w:t xml:space="preserve">M. </w:t>
      </w:r>
      <w:r w:rsidR="001D37C8" w:rsidRPr="00C00F81">
        <w:rPr>
          <w:rFonts w:ascii="Arial" w:hAnsi="Arial" w:cs="Arial"/>
        </w:rPr>
        <w:t xml:space="preserve">Eisenstein, </w:t>
      </w:r>
      <w:r w:rsidR="00246368" w:rsidRPr="00C00F81">
        <w:rPr>
          <w:rFonts w:ascii="Arial" w:hAnsi="Arial" w:cs="Arial"/>
        </w:rPr>
        <w:t>Liam M. Grover</w:t>
      </w:r>
      <w:r w:rsidR="0055778E" w:rsidRPr="00C00F81">
        <w:rPr>
          <w:rFonts w:ascii="Arial" w:hAnsi="Arial" w:cs="Arial"/>
        </w:rPr>
        <w:t xml:space="preserve"> </w:t>
      </w:r>
      <w:r w:rsidR="000B1C64" w:rsidRPr="00C00F81">
        <w:rPr>
          <w:rFonts w:ascii="Arial" w:hAnsi="Arial" w:cs="Arial"/>
        </w:rPr>
        <w:t>and Sophie C. Cox</w:t>
      </w:r>
      <w:r w:rsidR="00226D02" w:rsidRPr="00C00F81">
        <w:rPr>
          <w:rFonts w:ascii="Arial" w:hAnsi="Arial" w:cs="Arial"/>
          <w:vertAlign w:val="superscript"/>
        </w:rPr>
        <w:t>*</w:t>
      </w:r>
    </w:p>
    <w:p w14:paraId="0B5C4947" w14:textId="77777777" w:rsidR="00025234" w:rsidRPr="00C00F81" w:rsidRDefault="00025234">
      <w:pPr>
        <w:spacing w:line="480" w:lineRule="auto"/>
        <w:rPr>
          <w:rFonts w:ascii="Arial" w:eastAsia="Times New Roman" w:hAnsi="Arial" w:cs="Arial"/>
          <w:sz w:val="21"/>
          <w:szCs w:val="21"/>
        </w:rPr>
      </w:pPr>
    </w:p>
    <w:p w14:paraId="4C96D09F" w14:textId="53C707A2" w:rsidR="00022E82" w:rsidRPr="00C00F81" w:rsidRDefault="00E1218A">
      <w:pPr>
        <w:spacing w:line="480" w:lineRule="auto"/>
        <w:jc w:val="both"/>
        <w:rPr>
          <w:rFonts w:ascii="Arial" w:hAnsi="Arial" w:cs="Arial"/>
          <w:sz w:val="21"/>
          <w:szCs w:val="21"/>
        </w:rPr>
      </w:pPr>
      <w:r w:rsidRPr="00C00F81">
        <w:rPr>
          <w:rFonts w:ascii="Arial" w:hAnsi="Arial" w:cs="Arial"/>
          <w:sz w:val="21"/>
          <w:szCs w:val="21"/>
        </w:rPr>
        <w:t>N. Nikravesh</w:t>
      </w:r>
      <w:r w:rsidR="00022E82" w:rsidRPr="00C00F81">
        <w:rPr>
          <w:rFonts w:ascii="Arial" w:hAnsi="Arial" w:cs="Arial"/>
          <w:sz w:val="21"/>
          <w:szCs w:val="21"/>
        </w:rPr>
        <w:t>: Laboratory for Particles-Biology interactions, Swiss Federal Laboratories for Materials Science and Technology (Empa), St. Gallen, 9014, Switzerland.</w:t>
      </w:r>
    </w:p>
    <w:p w14:paraId="6E73DBF7" w14:textId="40562D1A" w:rsidR="00025234" w:rsidRPr="00C00F81" w:rsidRDefault="00DD6FD8">
      <w:pPr>
        <w:spacing w:line="480" w:lineRule="auto"/>
        <w:jc w:val="both"/>
        <w:rPr>
          <w:rFonts w:ascii="Arial" w:hAnsi="Arial" w:cs="Arial"/>
          <w:sz w:val="21"/>
          <w:szCs w:val="21"/>
        </w:rPr>
      </w:pPr>
      <w:r w:rsidRPr="00C00F81">
        <w:rPr>
          <w:rFonts w:ascii="Arial" w:hAnsi="Arial" w:cs="Arial"/>
          <w:sz w:val="21"/>
          <w:szCs w:val="21"/>
        </w:rPr>
        <w:t xml:space="preserve">R. J. A. Moakes, </w:t>
      </w:r>
      <w:r w:rsidR="00E1218A" w:rsidRPr="00C00F81">
        <w:rPr>
          <w:rFonts w:ascii="Arial" w:hAnsi="Arial" w:cs="Arial"/>
          <w:sz w:val="21"/>
          <w:szCs w:val="21"/>
        </w:rPr>
        <w:t xml:space="preserve">I. Azoidis, N. M. Eisenstein, L. M. Grover and S. C. Cox: </w:t>
      </w:r>
      <w:r w:rsidR="00025234" w:rsidRPr="00C00F81">
        <w:rPr>
          <w:rFonts w:ascii="Arial" w:hAnsi="Arial" w:cs="Arial"/>
          <w:sz w:val="21"/>
          <w:szCs w:val="21"/>
        </w:rPr>
        <w:t>School of Chemical Engineering, University of Birmingham,</w:t>
      </w:r>
      <w:r w:rsidR="00025234" w:rsidRPr="00C00F81">
        <w:rPr>
          <w:rFonts w:ascii="Arial" w:eastAsia="Times New Roman" w:hAnsi="Arial" w:cs="Arial"/>
          <w:sz w:val="21"/>
          <w:szCs w:val="21"/>
          <w:shd w:val="clear" w:color="auto" w:fill="FFFFFF"/>
        </w:rPr>
        <w:t xml:space="preserve"> </w:t>
      </w:r>
      <w:r w:rsidR="00025234" w:rsidRPr="00C00F81">
        <w:rPr>
          <w:rFonts w:ascii="Arial" w:hAnsi="Arial" w:cs="Arial"/>
          <w:sz w:val="21"/>
          <w:szCs w:val="21"/>
        </w:rPr>
        <w:t>Edgbaston, Birmingham, B15 2TT, UK</w:t>
      </w:r>
    </w:p>
    <w:p w14:paraId="6DCA9541" w14:textId="053AC78C" w:rsidR="000B1C64" w:rsidRPr="00C00F81" w:rsidRDefault="00E1218A">
      <w:pPr>
        <w:spacing w:line="480" w:lineRule="auto"/>
        <w:jc w:val="both"/>
        <w:rPr>
          <w:rFonts w:ascii="Arial" w:hAnsi="Arial" w:cs="Arial"/>
          <w:sz w:val="21"/>
          <w:szCs w:val="21"/>
        </w:rPr>
      </w:pPr>
      <w:r w:rsidRPr="00C00F81">
        <w:rPr>
          <w:rFonts w:ascii="Arial" w:hAnsi="Arial" w:cs="Arial"/>
          <w:sz w:val="21"/>
          <w:szCs w:val="21"/>
        </w:rPr>
        <w:t>O. G. Davies</w:t>
      </w:r>
      <w:r w:rsidR="00406145" w:rsidRPr="00C00F81">
        <w:rPr>
          <w:rFonts w:ascii="Arial" w:hAnsi="Arial" w:cs="Arial"/>
          <w:sz w:val="21"/>
          <w:szCs w:val="21"/>
        </w:rPr>
        <w:t xml:space="preserve"> and</w:t>
      </w:r>
      <w:r w:rsidR="003B7105" w:rsidRPr="00C00F81">
        <w:rPr>
          <w:rFonts w:ascii="Arial" w:hAnsi="Arial" w:cs="Arial"/>
          <w:sz w:val="21"/>
          <w:szCs w:val="21"/>
        </w:rPr>
        <w:t xml:space="preserve"> L</w:t>
      </w:r>
      <w:r w:rsidR="00823671" w:rsidRPr="00C00F81">
        <w:rPr>
          <w:rFonts w:ascii="Arial" w:hAnsi="Arial" w:cs="Arial"/>
          <w:sz w:val="21"/>
          <w:szCs w:val="21"/>
        </w:rPr>
        <w:t>.</w:t>
      </w:r>
      <w:r w:rsidR="003B7105" w:rsidRPr="00C00F81">
        <w:rPr>
          <w:rFonts w:ascii="Arial" w:hAnsi="Arial" w:cs="Arial"/>
          <w:sz w:val="21"/>
          <w:szCs w:val="21"/>
        </w:rPr>
        <w:t xml:space="preserve"> Marani</w:t>
      </w:r>
      <w:r w:rsidRPr="00C00F81">
        <w:rPr>
          <w:rFonts w:ascii="Arial" w:hAnsi="Arial" w:cs="Arial"/>
          <w:sz w:val="21"/>
          <w:szCs w:val="21"/>
        </w:rPr>
        <w:t>:</w:t>
      </w:r>
      <w:r w:rsidR="00025234" w:rsidRPr="00C00F81">
        <w:rPr>
          <w:rFonts w:ascii="Arial" w:hAnsi="Arial" w:cs="Arial"/>
          <w:sz w:val="21"/>
          <w:szCs w:val="21"/>
        </w:rPr>
        <w:t xml:space="preserve"> School of </w:t>
      </w:r>
      <w:r w:rsidR="000B1C64" w:rsidRPr="00C00F81">
        <w:rPr>
          <w:rFonts w:ascii="Arial" w:hAnsi="Arial" w:cs="Arial"/>
          <w:sz w:val="21"/>
          <w:szCs w:val="21"/>
        </w:rPr>
        <w:t>Sport, Exercise and Health Sciences, Loughborough University, Epinal way, LE11 3TU</w:t>
      </w:r>
      <w:r w:rsidR="00025234" w:rsidRPr="00C00F81">
        <w:rPr>
          <w:rFonts w:ascii="Arial" w:hAnsi="Arial" w:cs="Arial"/>
          <w:sz w:val="21"/>
          <w:szCs w:val="21"/>
        </w:rPr>
        <w:t xml:space="preserve">, </w:t>
      </w:r>
      <w:r w:rsidR="000B1C64" w:rsidRPr="00C00F81">
        <w:rPr>
          <w:rFonts w:ascii="Arial" w:hAnsi="Arial" w:cs="Arial"/>
          <w:sz w:val="21"/>
          <w:szCs w:val="21"/>
        </w:rPr>
        <w:t>UK</w:t>
      </w:r>
    </w:p>
    <w:p w14:paraId="3B05EEFF" w14:textId="6B7DC0AF" w:rsidR="00160FC9" w:rsidRPr="00D93570" w:rsidRDefault="00160FC9">
      <w:pPr>
        <w:spacing w:line="480" w:lineRule="auto"/>
        <w:jc w:val="both"/>
        <w:rPr>
          <w:rFonts w:ascii="Arial" w:hAnsi="Arial" w:cs="Arial"/>
          <w:sz w:val="21"/>
          <w:szCs w:val="21"/>
        </w:rPr>
      </w:pPr>
      <w:r w:rsidRPr="00C00F81">
        <w:rPr>
          <w:rFonts w:ascii="Arial" w:hAnsi="Arial" w:cs="Arial"/>
          <w:sz w:val="21"/>
          <w:szCs w:val="21"/>
        </w:rPr>
        <w:t>M. Turner: School of Sport, Exercise and Health Sciences, Loughborough University, Epinal way, LE11 3TU, UK; University Hospitals of Leicester NHS Trust, Infirmary Square, Leicester, LE1 5WW, UK</w:t>
      </w:r>
    </w:p>
    <w:p w14:paraId="0FCCC8A4" w14:textId="77777777" w:rsidR="008A08D6" w:rsidRPr="00D93570" w:rsidRDefault="00E1218A">
      <w:pPr>
        <w:spacing w:line="480" w:lineRule="auto"/>
        <w:jc w:val="both"/>
        <w:rPr>
          <w:rFonts w:ascii="Arial" w:hAnsi="Arial" w:cs="Arial"/>
          <w:sz w:val="21"/>
          <w:szCs w:val="21"/>
        </w:rPr>
      </w:pPr>
      <w:r w:rsidRPr="00D93570">
        <w:rPr>
          <w:rFonts w:ascii="Arial" w:hAnsi="Arial" w:cs="Arial"/>
          <w:sz w:val="21"/>
          <w:szCs w:val="21"/>
        </w:rPr>
        <w:t xml:space="preserve">C. J. Kearney: </w:t>
      </w:r>
      <w:r w:rsidR="005C1BBC" w:rsidRPr="00D93570">
        <w:rPr>
          <w:rFonts w:ascii="Arial" w:hAnsi="Arial" w:cs="Arial"/>
          <w:sz w:val="21"/>
          <w:szCs w:val="21"/>
        </w:rPr>
        <w:t xml:space="preserve">Dept. of Anatomy, </w:t>
      </w:r>
      <w:r w:rsidR="008A08D6" w:rsidRPr="00D93570">
        <w:rPr>
          <w:rFonts w:ascii="Arial" w:hAnsi="Arial" w:cs="Arial"/>
          <w:sz w:val="21"/>
          <w:szCs w:val="21"/>
        </w:rPr>
        <w:t>Kearney Lab &amp; Tissue Engineering Research Group (TERG),  Royal College of Surgeons in Ireland (RCSI), Dublin, Ireland; Trinity Centre for BioEngineering (TCBE), Trinity College Dublin (TCD), Dublin, Ireland;  Advanced Materials and BioEngineering Research (AMBER), RCSI &amp; TCD, Dublin, Ireland</w:t>
      </w:r>
    </w:p>
    <w:p w14:paraId="3E39EFF4" w14:textId="77777777" w:rsidR="006C3600" w:rsidRPr="00D93570" w:rsidRDefault="006C3600">
      <w:pPr>
        <w:spacing w:line="480" w:lineRule="auto"/>
        <w:rPr>
          <w:rFonts w:ascii="Arial" w:hAnsi="Arial" w:cs="Arial"/>
          <w:sz w:val="21"/>
          <w:szCs w:val="21"/>
        </w:rPr>
      </w:pPr>
    </w:p>
    <w:p w14:paraId="4FB73C35" w14:textId="77777777" w:rsidR="00025234" w:rsidRPr="00D93570" w:rsidRDefault="00025234">
      <w:pPr>
        <w:spacing w:line="480" w:lineRule="auto"/>
        <w:rPr>
          <w:rFonts w:ascii="Arial" w:hAnsi="Arial" w:cs="Arial"/>
          <w:sz w:val="21"/>
          <w:szCs w:val="21"/>
        </w:rPr>
      </w:pPr>
      <w:r w:rsidRPr="00D93570">
        <w:rPr>
          <w:rFonts w:ascii="Arial" w:hAnsi="Arial" w:cs="Arial"/>
          <w:sz w:val="21"/>
          <w:szCs w:val="21"/>
        </w:rPr>
        <w:t xml:space="preserve">* Corresponding author, Email: </w:t>
      </w:r>
      <w:hyperlink r:id="rId8" w:history="1">
        <w:r w:rsidR="00226D02" w:rsidRPr="000F42F4">
          <w:rPr>
            <w:rStyle w:val="Hyperlink"/>
            <w:rFonts w:ascii="Arial" w:hAnsi="Arial" w:cs="Arial"/>
            <w:color w:val="auto"/>
            <w:sz w:val="21"/>
            <w:szCs w:val="21"/>
          </w:rPr>
          <w:t>s.c.cox@bham.ac.uk</w:t>
        </w:r>
      </w:hyperlink>
    </w:p>
    <w:p w14:paraId="438D8B8E" w14:textId="77777777" w:rsidR="000B1C64" w:rsidRPr="000F42F4" w:rsidRDefault="000B1C64">
      <w:pPr>
        <w:spacing w:line="480" w:lineRule="auto"/>
        <w:jc w:val="center"/>
        <w:rPr>
          <w:rStyle w:val="Hyperlink"/>
          <w:rFonts w:ascii="Arial" w:hAnsi="Arial" w:cs="Arial"/>
          <w:color w:val="auto"/>
          <w:sz w:val="21"/>
          <w:szCs w:val="21"/>
        </w:rPr>
      </w:pPr>
    </w:p>
    <w:p w14:paraId="282F994F" w14:textId="77777777" w:rsidR="0027153A" w:rsidRPr="00D93570" w:rsidRDefault="0027153A" w:rsidP="000F42F4">
      <w:pPr>
        <w:spacing w:line="480" w:lineRule="auto"/>
        <w:rPr>
          <w:rFonts w:ascii="Arial" w:hAnsi="Arial" w:cs="Arial"/>
          <w:b/>
        </w:rPr>
      </w:pPr>
      <w:r w:rsidRPr="000F42F4">
        <w:rPr>
          <w:rFonts w:ascii="Arial" w:hAnsi="Arial" w:cs="Arial"/>
          <w:b/>
        </w:rPr>
        <w:br w:type="page"/>
      </w:r>
    </w:p>
    <w:p w14:paraId="4519338E" w14:textId="77777777" w:rsidR="00FD5306" w:rsidRPr="00D93570" w:rsidRDefault="000B1C64">
      <w:pPr>
        <w:spacing w:line="480" w:lineRule="auto"/>
        <w:jc w:val="both"/>
        <w:rPr>
          <w:rFonts w:ascii="Arial" w:hAnsi="Arial" w:cs="Arial"/>
          <w:b/>
        </w:rPr>
      </w:pPr>
      <w:r w:rsidRPr="00D93570">
        <w:rPr>
          <w:rFonts w:ascii="Arial" w:hAnsi="Arial" w:cs="Arial"/>
          <w:b/>
        </w:rPr>
        <w:lastRenderedPageBreak/>
        <w:t>Abstract</w:t>
      </w:r>
    </w:p>
    <w:p w14:paraId="72DBAFD7" w14:textId="77777777" w:rsidR="00671126" w:rsidRPr="00D93570" w:rsidRDefault="00317B52">
      <w:pPr>
        <w:spacing w:line="480" w:lineRule="auto"/>
        <w:jc w:val="both"/>
        <w:rPr>
          <w:rFonts w:ascii="Arial" w:hAnsi="Arial" w:cs="Arial"/>
          <w:szCs w:val="22"/>
        </w:rPr>
      </w:pPr>
      <w:r w:rsidRPr="00D93570">
        <w:rPr>
          <w:rFonts w:ascii="Arial" w:hAnsi="Arial" w:cs="Arial"/>
          <w:szCs w:val="22"/>
        </w:rPr>
        <w:t xml:space="preserve">Extracellular vesicles (EVs) </w:t>
      </w:r>
      <w:r w:rsidR="00671126" w:rsidRPr="00D93570">
        <w:rPr>
          <w:rFonts w:ascii="Arial" w:hAnsi="Arial" w:cs="Arial"/>
          <w:szCs w:val="22"/>
        </w:rPr>
        <w:t xml:space="preserve">are </w:t>
      </w:r>
      <w:r w:rsidR="00105596" w:rsidRPr="00D93570">
        <w:rPr>
          <w:rFonts w:ascii="Arial" w:hAnsi="Arial" w:cs="Arial"/>
          <w:szCs w:val="22"/>
        </w:rPr>
        <w:t xml:space="preserve">emerging </w:t>
      </w:r>
      <w:r w:rsidR="00671126" w:rsidRPr="00D93570">
        <w:rPr>
          <w:rFonts w:ascii="Arial" w:hAnsi="Arial" w:cs="Arial"/>
          <w:szCs w:val="22"/>
        </w:rPr>
        <w:t>a</w:t>
      </w:r>
      <w:r w:rsidR="00105596" w:rsidRPr="00D93570">
        <w:rPr>
          <w:rFonts w:ascii="Arial" w:hAnsi="Arial" w:cs="Arial"/>
          <w:szCs w:val="22"/>
        </w:rPr>
        <w:t>s a</w:t>
      </w:r>
      <w:r w:rsidR="003D0CE6" w:rsidRPr="00D93570">
        <w:rPr>
          <w:rFonts w:ascii="Arial" w:hAnsi="Arial" w:cs="Arial"/>
          <w:szCs w:val="22"/>
        </w:rPr>
        <w:t xml:space="preserve"> promising</w:t>
      </w:r>
      <w:r w:rsidRPr="00D93570">
        <w:rPr>
          <w:rFonts w:ascii="Arial" w:hAnsi="Arial" w:cs="Arial"/>
          <w:szCs w:val="22"/>
        </w:rPr>
        <w:t xml:space="preserve"> </w:t>
      </w:r>
      <w:r w:rsidR="00105596" w:rsidRPr="00D93570">
        <w:rPr>
          <w:rFonts w:ascii="Arial" w:hAnsi="Arial" w:cs="Arial"/>
          <w:szCs w:val="22"/>
        </w:rPr>
        <w:t>alternative approach to cell-therapies</w:t>
      </w:r>
      <w:r w:rsidR="006D1DFA" w:rsidRPr="00D93570">
        <w:rPr>
          <w:rFonts w:ascii="Arial" w:hAnsi="Arial" w:cs="Arial"/>
          <w:szCs w:val="22"/>
        </w:rPr>
        <w:t xml:space="preserve">. </w:t>
      </w:r>
      <w:r w:rsidR="00CB0123" w:rsidRPr="00D93570">
        <w:rPr>
          <w:rFonts w:ascii="Arial" w:hAnsi="Arial" w:cs="Arial"/>
          <w:szCs w:val="22"/>
        </w:rPr>
        <w:t xml:space="preserve">However, </w:t>
      </w:r>
      <w:r w:rsidR="009A4F02" w:rsidRPr="00D93570">
        <w:rPr>
          <w:rFonts w:ascii="Arial" w:hAnsi="Arial" w:cs="Arial"/>
          <w:szCs w:val="22"/>
        </w:rPr>
        <w:t>to realise the potential of these nanopartic</w:t>
      </w:r>
      <w:r w:rsidR="00671126" w:rsidRPr="00D93570">
        <w:rPr>
          <w:rFonts w:ascii="Arial" w:hAnsi="Arial" w:cs="Arial"/>
          <w:szCs w:val="22"/>
        </w:rPr>
        <w:t>les as new regenerative tools</w:t>
      </w:r>
      <w:r w:rsidR="00CB0123" w:rsidRPr="00D93570">
        <w:rPr>
          <w:rFonts w:ascii="Arial" w:hAnsi="Arial" w:cs="Arial"/>
          <w:szCs w:val="22"/>
        </w:rPr>
        <w:t>,</w:t>
      </w:r>
      <w:r w:rsidR="009A4F02" w:rsidRPr="00D93570">
        <w:rPr>
          <w:rFonts w:ascii="Arial" w:hAnsi="Arial" w:cs="Arial"/>
          <w:szCs w:val="22"/>
        </w:rPr>
        <w:t xml:space="preserve"> </w:t>
      </w:r>
      <w:r w:rsidR="00671126" w:rsidRPr="00D93570">
        <w:rPr>
          <w:rFonts w:ascii="Arial" w:hAnsi="Arial" w:cs="Arial"/>
          <w:szCs w:val="22"/>
        </w:rPr>
        <w:t>healthcare materials</w:t>
      </w:r>
      <w:r w:rsidR="009A4F02" w:rsidRPr="00D93570">
        <w:rPr>
          <w:rFonts w:ascii="Arial" w:hAnsi="Arial" w:cs="Arial"/>
          <w:szCs w:val="22"/>
        </w:rPr>
        <w:t xml:space="preserve"> </w:t>
      </w:r>
      <w:r w:rsidR="00CB0123" w:rsidRPr="00D93570">
        <w:rPr>
          <w:rFonts w:ascii="Arial" w:hAnsi="Arial" w:cs="Arial"/>
          <w:szCs w:val="22"/>
        </w:rPr>
        <w:t xml:space="preserve">that address the current limitations of systemic administration need to </w:t>
      </w:r>
      <w:r w:rsidR="009A4F02" w:rsidRPr="00D93570">
        <w:rPr>
          <w:rFonts w:ascii="Arial" w:hAnsi="Arial" w:cs="Arial"/>
          <w:szCs w:val="22"/>
        </w:rPr>
        <w:t>be developed.</w:t>
      </w:r>
      <w:r w:rsidR="00820A72" w:rsidRPr="00D93570">
        <w:rPr>
          <w:rFonts w:ascii="Arial" w:hAnsi="Arial" w:cs="Arial"/>
          <w:szCs w:val="22"/>
        </w:rPr>
        <w:t xml:space="preserve"> Here, t</w:t>
      </w:r>
      <w:r w:rsidRPr="00D93570">
        <w:rPr>
          <w:rFonts w:ascii="Arial" w:hAnsi="Arial" w:cs="Arial"/>
          <w:szCs w:val="22"/>
        </w:rPr>
        <w:t>wo</w:t>
      </w:r>
      <w:r w:rsidR="00D25197" w:rsidRPr="00D93570">
        <w:rPr>
          <w:rFonts w:ascii="Arial" w:hAnsi="Arial" w:cs="Arial"/>
          <w:szCs w:val="22"/>
        </w:rPr>
        <w:t xml:space="preserve"> </w:t>
      </w:r>
      <w:r w:rsidR="002263D3" w:rsidRPr="00D93570">
        <w:rPr>
          <w:rFonts w:ascii="Arial" w:hAnsi="Arial" w:cs="Arial"/>
          <w:szCs w:val="22"/>
        </w:rPr>
        <w:t xml:space="preserve">technologies for </w:t>
      </w:r>
      <w:r w:rsidR="000F42F4">
        <w:rPr>
          <w:rFonts w:ascii="Arial" w:hAnsi="Arial" w:cs="Arial"/>
          <w:szCs w:val="22"/>
        </w:rPr>
        <w:t xml:space="preserve">controlling the </w:t>
      </w:r>
      <w:r w:rsidR="002263D3" w:rsidRPr="00D93570">
        <w:rPr>
          <w:rFonts w:ascii="Arial" w:hAnsi="Arial" w:cs="Arial"/>
          <w:szCs w:val="22"/>
        </w:rPr>
        <w:t>structure of</w:t>
      </w:r>
      <w:r w:rsidR="00CB0123" w:rsidRPr="00D93570">
        <w:rPr>
          <w:rFonts w:ascii="Arial" w:hAnsi="Arial" w:cs="Arial"/>
          <w:szCs w:val="22"/>
        </w:rPr>
        <w:t xml:space="preserve"> </w:t>
      </w:r>
      <w:r w:rsidR="00105596" w:rsidRPr="00D93570">
        <w:rPr>
          <w:rFonts w:ascii="Arial" w:hAnsi="Arial" w:cs="Arial"/>
          <w:szCs w:val="22"/>
        </w:rPr>
        <w:t xml:space="preserve">alginate </w:t>
      </w:r>
      <w:r w:rsidR="002263D3" w:rsidRPr="00D93570">
        <w:rPr>
          <w:rFonts w:ascii="Arial" w:hAnsi="Arial" w:cs="Arial"/>
          <w:szCs w:val="22"/>
        </w:rPr>
        <w:t xml:space="preserve">based microgel suspensions were used to develop </w:t>
      </w:r>
      <w:r w:rsidR="00105596" w:rsidRPr="00D93570">
        <w:rPr>
          <w:rFonts w:ascii="Arial" w:hAnsi="Arial" w:cs="Arial"/>
          <w:szCs w:val="22"/>
        </w:rPr>
        <w:t>sustain</w:t>
      </w:r>
      <w:r w:rsidR="002263D3" w:rsidRPr="00D93570">
        <w:rPr>
          <w:rFonts w:ascii="Arial" w:hAnsi="Arial" w:cs="Arial"/>
          <w:szCs w:val="22"/>
        </w:rPr>
        <w:t>ed</w:t>
      </w:r>
      <w:r w:rsidR="00671126" w:rsidRPr="00D93570">
        <w:rPr>
          <w:rFonts w:ascii="Arial" w:hAnsi="Arial" w:cs="Arial"/>
          <w:szCs w:val="22"/>
        </w:rPr>
        <w:t xml:space="preserve"> </w:t>
      </w:r>
      <w:r w:rsidR="00105596" w:rsidRPr="00D93570">
        <w:rPr>
          <w:rFonts w:ascii="Arial" w:hAnsi="Arial" w:cs="Arial"/>
          <w:szCs w:val="22"/>
        </w:rPr>
        <w:t xml:space="preserve">local </w:t>
      </w:r>
      <w:r w:rsidR="00CB0123" w:rsidRPr="00A43836">
        <w:rPr>
          <w:rFonts w:ascii="Arial" w:hAnsi="Arial" w:cs="Arial"/>
          <w:szCs w:val="22"/>
          <w:highlight w:val="yellow"/>
        </w:rPr>
        <w:t>release</w:t>
      </w:r>
      <w:r w:rsidR="00CB0123" w:rsidRPr="00D93570">
        <w:rPr>
          <w:rFonts w:ascii="Arial" w:hAnsi="Arial" w:cs="Arial"/>
          <w:szCs w:val="22"/>
        </w:rPr>
        <w:t xml:space="preserve"> of EVs</w:t>
      </w:r>
      <w:r w:rsidR="002263D3" w:rsidRPr="00D93570">
        <w:rPr>
          <w:rFonts w:ascii="Arial" w:hAnsi="Arial" w:cs="Arial"/>
          <w:szCs w:val="22"/>
        </w:rPr>
        <w:t>,</w:t>
      </w:r>
      <w:r w:rsidR="00CB0123" w:rsidRPr="00D93570">
        <w:rPr>
          <w:rFonts w:ascii="Arial" w:hAnsi="Arial" w:cs="Arial"/>
          <w:szCs w:val="22"/>
        </w:rPr>
        <w:t xml:space="preserve"> </w:t>
      </w:r>
      <w:r w:rsidR="00CB0123" w:rsidRPr="00D93570">
        <w:rPr>
          <w:rFonts w:ascii="Arial" w:hAnsi="Arial" w:cs="Arial"/>
          <w:i/>
          <w:szCs w:val="22"/>
        </w:rPr>
        <w:t>in</w:t>
      </w:r>
      <w:r w:rsidR="00993F61">
        <w:rPr>
          <w:rFonts w:ascii="Arial" w:hAnsi="Arial" w:cs="Arial"/>
          <w:i/>
          <w:szCs w:val="22"/>
        </w:rPr>
        <w:t xml:space="preserve"> </w:t>
      </w:r>
      <w:r w:rsidR="00CB0123" w:rsidRPr="00D93570">
        <w:rPr>
          <w:rFonts w:ascii="Arial" w:hAnsi="Arial" w:cs="Arial"/>
          <w:i/>
          <w:szCs w:val="22"/>
        </w:rPr>
        <w:t>vitro</w:t>
      </w:r>
      <w:r w:rsidR="00CB0123" w:rsidRPr="00D93570">
        <w:rPr>
          <w:rFonts w:ascii="Arial" w:hAnsi="Arial" w:cs="Arial"/>
          <w:szCs w:val="22"/>
        </w:rPr>
        <w:t>.</w:t>
      </w:r>
      <w:r w:rsidR="009A4F02" w:rsidRPr="00D93570">
        <w:rPr>
          <w:rFonts w:ascii="Arial" w:hAnsi="Arial" w:cs="Arial"/>
          <w:szCs w:val="22"/>
        </w:rPr>
        <w:t xml:space="preserve"> </w:t>
      </w:r>
      <w:r w:rsidR="002263D3" w:rsidRPr="00D93570">
        <w:rPr>
          <w:rFonts w:ascii="Arial" w:hAnsi="Arial" w:cs="Arial"/>
          <w:szCs w:val="22"/>
        </w:rPr>
        <w:t>Microparticles formed using a shearing technique</w:t>
      </w:r>
      <w:r w:rsidR="009A4F02" w:rsidRPr="00D93570">
        <w:rPr>
          <w:rFonts w:ascii="Arial" w:hAnsi="Arial" w:cs="Arial"/>
          <w:szCs w:val="22"/>
        </w:rPr>
        <w:t xml:space="preserve"> </w:t>
      </w:r>
      <w:r w:rsidR="00CB0123" w:rsidRPr="00D93570">
        <w:rPr>
          <w:rFonts w:ascii="Arial" w:hAnsi="Arial" w:cs="Arial"/>
          <w:szCs w:val="22"/>
        </w:rPr>
        <w:t xml:space="preserve">were compared </w:t>
      </w:r>
      <w:r w:rsidR="002263D3" w:rsidRPr="00D93570">
        <w:rPr>
          <w:rFonts w:ascii="Arial" w:hAnsi="Arial" w:cs="Arial"/>
          <w:szCs w:val="22"/>
        </w:rPr>
        <w:t xml:space="preserve">to those </w:t>
      </w:r>
      <w:r w:rsidR="000F42F4">
        <w:rPr>
          <w:rFonts w:ascii="Arial" w:hAnsi="Arial" w:cs="Arial"/>
          <w:szCs w:val="22"/>
        </w:rPr>
        <w:t>manufactured</w:t>
      </w:r>
      <w:r w:rsidR="002263D3" w:rsidRPr="00D93570">
        <w:rPr>
          <w:rFonts w:ascii="Arial" w:hAnsi="Arial" w:cs="Arial"/>
          <w:szCs w:val="22"/>
        </w:rPr>
        <w:t xml:space="preserve"> using </w:t>
      </w:r>
      <w:r w:rsidR="009A4F02" w:rsidRPr="00D93570">
        <w:rPr>
          <w:rFonts w:ascii="Arial" w:hAnsi="Arial" w:cs="Arial"/>
          <w:szCs w:val="22"/>
        </w:rPr>
        <w:t>vibrational technology</w:t>
      </w:r>
      <w:r w:rsidR="002263D3" w:rsidRPr="00D93570">
        <w:rPr>
          <w:rFonts w:ascii="Arial" w:hAnsi="Arial" w:cs="Arial"/>
          <w:szCs w:val="22"/>
        </w:rPr>
        <w:t xml:space="preserve">, resulting in </w:t>
      </w:r>
      <w:r w:rsidR="00D255E5" w:rsidRPr="00D93570">
        <w:rPr>
          <w:rFonts w:ascii="Arial" w:hAnsi="Arial" w:cs="Arial"/>
          <w:szCs w:val="22"/>
        </w:rPr>
        <w:t>either</w:t>
      </w:r>
      <w:r w:rsidR="002263D3" w:rsidRPr="00D93570">
        <w:rPr>
          <w:rFonts w:ascii="Arial" w:hAnsi="Arial" w:cs="Arial"/>
          <w:szCs w:val="22"/>
        </w:rPr>
        <w:t xml:space="preserve"> anisotropic sheet-like or </w:t>
      </w:r>
      <w:r w:rsidR="00C33EF3" w:rsidRPr="00D93570">
        <w:rPr>
          <w:rFonts w:ascii="Arial" w:hAnsi="Arial" w:cs="Arial"/>
          <w:szCs w:val="22"/>
        </w:rPr>
        <w:t>spheroid particles</w:t>
      </w:r>
      <w:r w:rsidR="000F42F4">
        <w:rPr>
          <w:rFonts w:ascii="Arial" w:hAnsi="Arial" w:cs="Arial"/>
          <w:szCs w:val="22"/>
        </w:rPr>
        <w:t>,</w:t>
      </w:r>
      <w:r w:rsidR="002263D3" w:rsidRPr="00D93570">
        <w:rPr>
          <w:rFonts w:ascii="Arial" w:hAnsi="Arial" w:cs="Arial"/>
          <w:szCs w:val="22"/>
        </w:rPr>
        <w:t xml:space="preserve"> respectively</w:t>
      </w:r>
      <w:r w:rsidRPr="00D93570">
        <w:rPr>
          <w:rFonts w:ascii="Arial" w:hAnsi="Arial" w:cs="Arial"/>
          <w:szCs w:val="22"/>
        </w:rPr>
        <w:t>. EVs harvested from pre-</w:t>
      </w:r>
      <w:r w:rsidR="00671126" w:rsidRPr="00D93570">
        <w:rPr>
          <w:rFonts w:ascii="Arial" w:hAnsi="Arial" w:cs="Arial"/>
          <w:szCs w:val="22"/>
        </w:rPr>
        <w:t>osteoblasts</w:t>
      </w:r>
      <w:r w:rsidRPr="00D93570">
        <w:rPr>
          <w:rFonts w:ascii="Arial" w:hAnsi="Arial" w:cs="Arial"/>
          <w:szCs w:val="22"/>
        </w:rPr>
        <w:t xml:space="preserve"> were isolated using </w:t>
      </w:r>
      <w:r w:rsidR="00BD2C5C" w:rsidRPr="00D93570">
        <w:rPr>
          <w:rFonts w:ascii="Arial" w:hAnsi="Arial" w:cs="Arial"/>
          <w:szCs w:val="22"/>
        </w:rPr>
        <w:t xml:space="preserve">differential </w:t>
      </w:r>
      <w:r w:rsidRPr="00D93570">
        <w:rPr>
          <w:rFonts w:ascii="Arial" w:hAnsi="Arial" w:cs="Arial"/>
          <w:szCs w:val="22"/>
        </w:rPr>
        <w:t>ultracentrifugation</w:t>
      </w:r>
      <w:r w:rsidR="00105596" w:rsidRPr="00D93570">
        <w:rPr>
          <w:rFonts w:ascii="Arial" w:hAnsi="Arial" w:cs="Arial"/>
          <w:szCs w:val="22"/>
        </w:rPr>
        <w:t xml:space="preserve"> and successfully </w:t>
      </w:r>
      <w:r w:rsidR="00D20457" w:rsidRPr="00D93570">
        <w:rPr>
          <w:rFonts w:ascii="Arial" w:hAnsi="Arial" w:cs="Arial"/>
          <w:szCs w:val="22"/>
        </w:rPr>
        <w:t xml:space="preserve">loaded into the two systems, whilst maintaining their </w:t>
      </w:r>
      <w:r w:rsidR="00240C6B" w:rsidRPr="00D93570">
        <w:rPr>
          <w:rFonts w:ascii="Arial" w:hAnsi="Arial" w:cs="Arial"/>
          <w:szCs w:val="22"/>
        </w:rPr>
        <w:t>structures</w:t>
      </w:r>
      <w:r w:rsidRPr="00D93570">
        <w:rPr>
          <w:rFonts w:ascii="Arial" w:hAnsi="Arial" w:cs="Arial"/>
          <w:szCs w:val="22"/>
        </w:rPr>
        <w:t xml:space="preserve">. </w:t>
      </w:r>
      <w:r w:rsidR="00AF5A9F" w:rsidRPr="00D93570">
        <w:rPr>
          <w:rFonts w:ascii="Arial" w:hAnsi="Arial" w:cs="Arial"/>
          <w:szCs w:val="22"/>
        </w:rPr>
        <w:t xml:space="preserve">Promisingly, </w:t>
      </w:r>
      <w:r w:rsidR="00671126" w:rsidRPr="00D93570">
        <w:rPr>
          <w:rFonts w:ascii="Arial" w:hAnsi="Arial" w:cs="Arial"/>
          <w:szCs w:val="22"/>
        </w:rPr>
        <w:t xml:space="preserve">in addition to exhibiting even </w:t>
      </w:r>
      <w:r w:rsidR="00105596" w:rsidRPr="00D93570">
        <w:rPr>
          <w:rFonts w:ascii="Arial" w:hAnsi="Arial" w:cs="Arial"/>
          <w:szCs w:val="22"/>
        </w:rPr>
        <w:t xml:space="preserve">EV </w:t>
      </w:r>
      <w:r w:rsidR="00671126" w:rsidRPr="00D93570">
        <w:rPr>
          <w:rFonts w:ascii="Arial" w:hAnsi="Arial" w:cs="Arial"/>
          <w:szCs w:val="22"/>
        </w:rPr>
        <w:t>distribution and high stability,</w:t>
      </w:r>
      <w:r w:rsidR="00AF5A9F" w:rsidRPr="00D93570">
        <w:rPr>
          <w:rFonts w:ascii="Arial" w:hAnsi="Arial" w:cs="Arial"/>
          <w:szCs w:val="22"/>
        </w:rPr>
        <w:t xml:space="preserve"> </w:t>
      </w:r>
      <w:r w:rsidR="00D20457" w:rsidRPr="00D93570">
        <w:rPr>
          <w:rFonts w:ascii="Arial" w:hAnsi="Arial" w:cs="Arial"/>
          <w:szCs w:val="22"/>
        </w:rPr>
        <w:t xml:space="preserve">controlled </w:t>
      </w:r>
      <w:r w:rsidRPr="00A43836">
        <w:rPr>
          <w:rFonts w:ascii="Arial" w:hAnsi="Arial" w:cs="Arial"/>
          <w:szCs w:val="22"/>
          <w:highlight w:val="yellow"/>
        </w:rPr>
        <w:t>release</w:t>
      </w:r>
      <w:r w:rsidRPr="00D93570">
        <w:rPr>
          <w:rFonts w:ascii="Arial" w:hAnsi="Arial" w:cs="Arial"/>
          <w:szCs w:val="22"/>
        </w:rPr>
        <w:t xml:space="preserve"> </w:t>
      </w:r>
      <w:r w:rsidR="00EC2D5E" w:rsidRPr="00D93570">
        <w:rPr>
          <w:rFonts w:ascii="Arial" w:hAnsi="Arial" w:cs="Arial"/>
          <w:szCs w:val="22"/>
        </w:rPr>
        <w:t xml:space="preserve">of vesicles </w:t>
      </w:r>
      <w:r w:rsidRPr="00D93570">
        <w:rPr>
          <w:rFonts w:ascii="Arial" w:hAnsi="Arial" w:cs="Arial"/>
          <w:szCs w:val="22"/>
        </w:rPr>
        <w:t xml:space="preserve">from both </w:t>
      </w:r>
      <w:r w:rsidR="009A4F02" w:rsidRPr="00D93570">
        <w:rPr>
          <w:rFonts w:ascii="Arial" w:hAnsi="Arial" w:cs="Arial"/>
          <w:szCs w:val="22"/>
        </w:rPr>
        <w:t>structures</w:t>
      </w:r>
      <w:r w:rsidR="00577340" w:rsidRPr="00D93570">
        <w:rPr>
          <w:rFonts w:ascii="Arial" w:hAnsi="Arial" w:cs="Arial"/>
          <w:szCs w:val="22"/>
        </w:rPr>
        <w:t xml:space="preserve"> </w:t>
      </w:r>
      <w:r w:rsidRPr="00D93570">
        <w:rPr>
          <w:rFonts w:ascii="Arial" w:hAnsi="Arial" w:cs="Arial"/>
          <w:szCs w:val="22"/>
        </w:rPr>
        <w:t xml:space="preserve">was </w:t>
      </w:r>
      <w:r w:rsidR="00EC2D5E" w:rsidRPr="00D93570">
        <w:rPr>
          <w:rFonts w:ascii="Arial" w:hAnsi="Arial" w:cs="Arial"/>
          <w:szCs w:val="22"/>
        </w:rPr>
        <w:t>exhibited</w:t>
      </w:r>
      <w:r w:rsidR="00D20457" w:rsidRPr="00D93570">
        <w:rPr>
          <w:rFonts w:ascii="Arial" w:hAnsi="Arial" w:cs="Arial"/>
          <w:szCs w:val="22"/>
        </w:rPr>
        <w:t>,</w:t>
      </w:r>
      <w:r w:rsidR="00EC2D5E" w:rsidRPr="00D93570">
        <w:rPr>
          <w:rFonts w:ascii="Arial" w:hAnsi="Arial" w:cs="Arial"/>
          <w:szCs w:val="22"/>
        </w:rPr>
        <w:t xml:space="preserve"> </w:t>
      </w:r>
      <w:r w:rsidR="009A4F02" w:rsidRPr="00D93570">
        <w:rPr>
          <w:rFonts w:ascii="Arial" w:hAnsi="Arial" w:cs="Arial"/>
          <w:i/>
          <w:szCs w:val="22"/>
        </w:rPr>
        <w:t>in</w:t>
      </w:r>
      <w:r w:rsidR="00993F61">
        <w:rPr>
          <w:rFonts w:ascii="Arial" w:hAnsi="Arial" w:cs="Arial"/>
          <w:i/>
          <w:szCs w:val="22"/>
        </w:rPr>
        <w:t xml:space="preserve"> </w:t>
      </w:r>
      <w:r w:rsidR="00EC2D5E" w:rsidRPr="00D93570">
        <w:rPr>
          <w:rFonts w:ascii="Arial" w:hAnsi="Arial" w:cs="Arial"/>
          <w:i/>
          <w:szCs w:val="22"/>
        </w:rPr>
        <w:t>vitro</w:t>
      </w:r>
      <w:r w:rsidR="00D20457" w:rsidRPr="000F42F4">
        <w:rPr>
          <w:rFonts w:ascii="Arial" w:hAnsi="Arial" w:cs="Arial"/>
          <w:szCs w:val="22"/>
        </w:rPr>
        <w:t>,</w:t>
      </w:r>
      <w:r w:rsidRPr="00D93570">
        <w:rPr>
          <w:rFonts w:ascii="Arial" w:hAnsi="Arial" w:cs="Arial"/>
          <w:szCs w:val="22"/>
        </w:rPr>
        <w:t xml:space="preserve"> </w:t>
      </w:r>
      <w:r w:rsidR="00D20457" w:rsidRPr="00D93570">
        <w:rPr>
          <w:rFonts w:ascii="Arial" w:hAnsi="Arial" w:cs="Arial"/>
          <w:szCs w:val="22"/>
        </w:rPr>
        <w:t>over</w:t>
      </w:r>
      <w:r w:rsidRPr="00D93570">
        <w:rPr>
          <w:rFonts w:ascii="Arial" w:hAnsi="Arial" w:cs="Arial"/>
          <w:szCs w:val="22"/>
        </w:rPr>
        <w:t xml:space="preserve"> </w:t>
      </w:r>
      <w:r w:rsidR="00D20457" w:rsidRPr="00D93570">
        <w:rPr>
          <w:rFonts w:ascii="Arial" w:hAnsi="Arial" w:cs="Arial"/>
          <w:szCs w:val="22"/>
        </w:rPr>
        <w:t xml:space="preserve">the </w:t>
      </w:r>
      <w:r w:rsidRPr="00D93570">
        <w:rPr>
          <w:rFonts w:ascii="Arial" w:hAnsi="Arial" w:cs="Arial"/>
          <w:szCs w:val="22"/>
        </w:rPr>
        <w:t>12 days</w:t>
      </w:r>
      <w:r w:rsidR="00D20457" w:rsidRPr="00D93570">
        <w:rPr>
          <w:rFonts w:ascii="Arial" w:hAnsi="Arial" w:cs="Arial"/>
          <w:szCs w:val="22"/>
        </w:rPr>
        <w:t xml:space="preserve"> studied</w:t>
      </w:r>
      <w:r w:rsidRPr="00D93570">
        <w:rPr>
          <w:rFonts w:ascii="Arial" w:hAnsi="Arial" w:cs="Arial"/>
          <w:szCs w:val="22"/>
        </w:rPr>
        <w:t xml:space="preserve">. Interestingly, a significantly greater number of </w:t>
      </w:r>
      <w:r w:rsidR="00671126" w:rsidRPr="00D93570">
        <w:rPr>
          <w:rFonts w:ascii="Arial" w:hAnsi="Arial" w:cs="Arial"/>
          <w:szCs w:val="22"/>
        </w:rPr>
        <w:t>EVs</w:t>
      </w:r>
      <w:r w:rsidRPr="00D93570">
        <w:rPr>
          <w:rFonts w:ascii="Arial" w:hAnsi="Arial" w:cs="Arial"/>
          <w:szCs w:val="22"/>
        </w:rPr>
        <w:t xml:space="preserve"> were released from the </w:t>
      </w:r>
      <w:r w:rsidR="00446CCA" w:rsidRPr="00D93570">
        <w:rPr>
          <w:rFonts w:ascii="Arial" w:hAnsi="Arial" w:cs="Arial"/>
          <w:szCs w:val="22"/>
        </w:rPr>
        <w:t>suspension</w:t>
      </w:r>
      <w:r w:rsidR="00240C6B" w:rsidRPr="00D93570">
        <w:rPr>
          <w:rFonts w:ascii="Arial" w:hAnsi="Arial" w:cs="Arial"/>
          <w:szCs w:val="22"/>
        </w:rPr>
        <w:t>s</w:t>
      </w:r>
      <w:r w:rsidR="00446CCA" w:rsidRPr="00D93570">
        <w:rPr>
          <w:rFonts w:ascii="Arial" w:hAnsi="Arial" w:cs="Arial"/>
          <w:szCs w:val="22"/>
        </w:rPr>
        <w:t xml:space="preserve"> formed by shearing</w:t>
      </w:r>
      <w:r w:rsidRPr="00D93570">
        <w:rPr>
          <w:rFonts w:ascii="Arial" w:hAnsi="Arial" w:cs="Arial"/>
          <w:szCs w:val="22"/>
        </w:rPr>
        <w:t xml:space="preserve"> (69.9±10.5%)</w:t>
      </w:r>
      <w:r w:rsidR="00240C6B" w:rsidRPr="00D93570">
        <w:rPr>
          <w:rFonts w:ascii="Arial" w:hAnsi="Arial" w:cs="Arial"/>
          <w:szCs w:val="22"/>
        </w:rPr>
        <w:t>,</w:t>
      </w:r>
      <w:r w:rsidR="00446CCA" w:rsidRPr="00D93570">
        <w:rPr>
          <w:rFonts w:ascii="Arial" w:hAnsi="Arial" w:cs="Arial"/>
          <w:szCs w:val="22"/>
        </w:rPr>
        <w:t xml:space="preserve"> </w:t>
      </w:r>
      <w:r w:rsidRPr="00D93570">
        <w:rPr>
          <w:rFonts w:ascii="Arial" w:hAnsi="Arial" w:cs="Arial"/>
          <w:szCs w:val="22"/>
        </w:rPr>
        <w:t xml:space="preserve">compared </w:t>
      </w:r>
      <w:r w:rsidR="00446CCA" w:rsidRPr="00D93570">
        <w:rPr>
          <w:rFonts w:ascii="Arial" w:hAnsi="Arial" w:cs="Arial"/>
          <w:szCs w:val="22"/>
        </w:rPr>
        <w:t xml:space="preserve">to </w:t>
      </w:r>
      <w:r w:rsidRPr="00D93570">
        <w:rPr>
          <w:rFonts w:ascii="Arial" w:hAnsi="Arial" w:cs="Arial"/>
          <w:szCs w:val="22"/>
        </w:rPr>
        <w:t xml:space="preserve">the </w:t>
      </w:r>
      <w:r w:rsidR="00446CCA" w:rsidRPr="00D93570">
        <w:rPr>
          <w:rFonts w:ascii="Arial" w:hAnsi="Arial" w:cs="Arial"/>
          <w:szCs w:val="22"/>
        </w:rPr>
        <w:t xml:space="preserve">spheroids </w:t>
      </w:r>
      <w:r w:rsidRPr="00D93570">
        <w:rPr>
          <w:rFonts w:ascii="Arial" w:hAnsi="Arial" w:cs="Arial"/>
          <w:szCs w:val="22"/>
        </w:rPr>
        <w:t>(35.1±7.6%)</w:t>
      </w:r>
      <w:r w:rsidR="00336B3F" w:rsidRPr="00D93570">
        <w:rPr>
          <w:rFonts w:ascii="Arial" w:hAnsi="Arial" w:cs="Arial"/>
          <w:szCs w:val="22"/>
        </w:rPr>
        <w:t>.</w:t>
      </w:r>
      <w:r w:rsidRPr="00D93570">
        <w:rPr>
          <w:rFonts w:ascii="Arial" w:hAnsi="Arial" w:cs="Arial"/>
          <w:szCs w:val="22"/>
        </w:rPr>
        <w:t xml:space="preserve"> </w:t>
      </w:r>
      <w:r w:rsidR="00240C6B" w:rsidRPr="00D93570">
        <w:rPr>
          <w:rFonts w:ascii="Arial" w:hAnsi="Arial" w:cs="Arial"/>
          <w:szCs w:val="22"/>
        </w:rPr>
        <w:t>Ultimately,</w:t>
      </w:r>
      <w:r w:rsidR="00A15AA4" w:rsidRPr="00D93570">
        <w:rPr>
          <w:rFonts w:ascii="Arial" w:hAnsi="Arial" w:cs="Arial"/>
          <w:szCs w:val="22"/>
        </w:rPr>
        <w:t xml:space="preserve"> alterations to the </w:t>
      </w:r>
      <w:r w:rsidR="00240C6B" w:rsidRPr="00D93570">
        <w:rPr>
          <w:rFonts w:ascii="Arial" w:hAnsi="Arial" w:cs="Arial"/>
          <w:szCs w:val="22"/>
        </w:rPr>
        <w:t xml:space="preserve">hydrogel physical structures have shown to </w:t>
      </w:r>
      <w:r w:rsidR="00AF5A9F" w:rsidRPr="00D93570">
        <w:rPr>
          <w:rFonts w:ascii="Arial" w:hAnsi="Arial" w:cs="Arial"/>
          <w:szCs w:val="22"/>
        </w:rPr>
        <w:t>tailor</w:t>
      </w:r>
      <w:r w:rsidR="00240C6B" w:rsidRPr="00D93570">
        <w:rPr>
          <w:rFonts w:ascii="Arial" w:hAnsi="Arial" w:cs="Arial"/>
          <w:szCs w:val="22"/>
        </w:rPr>
        <w:t xml:space="preserve"> </w:t>
      </w:r>
      <w:r w:rsidR="00671126" w:rsidRPr="00D93570">
        <w:rPr>
          <w:rFonts w:ascii="Arial" w:hAnsi="Arial" w:cs="Arial"/>
          <w:szCs w:val="22"/>
        </w:rPr>
        <w:t>nanoparticle</w:t>
      </w:r>
      <w:r w:rsidR="00AF5A9F" w:rsidRPr="00D93570">
        <w:rPr>
          <w:rFonts w:ascii="Arial" w:hAnsi="Arial" w:cs="Arial"/>
          <w:szCs w:val="22"/>
        </w:rPr>
        <w:t xml:space="preserve"> </w:t>
      </w:r>
      <w:r w:rsidRPr="00A43836">
        <w:rPr>
          <w:rFonts w:ascii="Arial" w:hAnsi="Arial" w:cs="Arial"/>
          <w:szCs w:val="22"/>
          <w:highlight w:val="yellow"/>
        </w:rPr>
        <w:t>release</w:t>
      </w:r>
      <w:r w:rsidRPr="00D93570">
        <w:rPr>
          <w:rFonts w:ascii="Arial" w:hAnsi="Arial" w:cs="Arial"/>
          <w:szCs w:val="22"/>
        </w:rPr>
        <w:t xml:space="preserve"> whil</w:t>
      </w:r>
      <w:r w:rsidR="00096A09" w:rsidRPr="00D93570">
        <w:rPr>
          <w:rFonts w:ascii="Arial" w:hAnsi="Arial" w:cs="Arial"/>
          <w:szCs w:val="22"/>
        </w:rPr>
        <w:t>st</w:t>
      </w:r>
      <w:r w:rsidRPr="00D93570">
        <w:rPr>
          <w:rFonts w:ascii="Arial" w:hAnsi="Arial" w:cs="Arial"/>
          <w:szCs w:val="22"/>
        </w:rPr>
        <w:t xml:space="preserve"> </w:t>
      </w:r>
      <w:r w:rsidR="00AF5A9F" w:rsidRPr="00D93570">
        <w:rPr>
          <w:rFonts w:ascii="Arial" w:hAnsi="Arial" w:cs="Arial"/>
          <w:szCs w:val="22"/>
        </w:rPr>
        <w:t xml:space="preserve">simultaneously </w:t>
      </w:r>
      <w:r w:rsidR="00240C6B" w:rsidRPr="00D93570">
        <w:rPr>
          <w:rFonts w:ascii="Arial" w:hAnsi="Arial" w:cs="Arial"/>
          <w:szCs w:val="22"/>
        </w:rPr>
        <w:t>providing ideal material</w:t>
      </w:r>
      <w:r w:rsidRPr="00D93570">
        <w:rPr>
          <w:rFonts w:ascii="Arial" w:hAnsi="Arial" w:cs="Arial"/>
          <w:szCs w:val="22"/>
        </w:rPr>
        <w:t xml:space="preserve"> </w:t>
      </w:r>
      <w:r w:rsidR="00671126" w:rsidRPr="00D93570">
        <w:rPr>
          <w:rFonts w:ascii="Arial" w:hAnsi="Arial" w:cs="Arial"/>
          <w:szCs w:val="22"/>
        </w:rPr>
        <w:t>characteristics</w:t>
      </w:r>
      <w:r w:rsidRPr="00D93570">
        <w:rPr>
          <w:rFonts w:ascii="Arial" w:hAnsi="Arial" w:cs="Arial"/>
          <w:szCs w:val="22"/>
        </w:rPr>
        <w:t xml:space="preserve"> for </w:t>
      </w:r>
      <w:r w:rsidR="00240C6B" w:rsidRPr="00D93570">
        <w:rPr>
          <w:rFonts w:ascii="Arial" w:hAnsi="Arial" w:cs="Arial"/>
          <w:szCs w:val="22"/>
        </w:rPr>
        <w:t xml:space="preserve">clinical </w:t>
      </w:r>
      <w:r w:rsidRPr="00D93570">
        <w:rPr>
          <w:rFonts w:ascii="Arial" w:hAnsi="Arial" w:cs="Arial"/>
          <w:szCs w:val="22"/>
        </w:rPr>
        <w:t xml:space="preserve">injection. </w:t>
      </w:r>
      <w:r w:rsidR="00240C6B" w:rsidRPr="00D93570">
        <w:rPr>
          <w:rFonts w:ascii="Arial" w:hAnsi="Arial" w:cs="Arial"/>
          <w:szCs w:val="22"/>
        </w:rPr>
        <w:t xml:space="preserve">Thus, the sustained release mechanisms achieved through manipulating the formation of such biomaterials, provide a key to unlocking the therapeutic potential held within </w:t>
      </w:r>
      <w:r w:rsidR="00671126" w:rsidRPr="00D93570">
        <w:rPr>
          <w:rFonts w:ascii="Arial" w:hAnsi="Arial" w:cs="Arial"/>
          <w:szCs w:val="22"/>
        </w:rPr>
        <w:t>EV</w:t>
      </w:r>
      <w:r w:rsidR="00240C6B" w:rsidRPr="00D93570">
        <w:rPr>
          <w:rFonts w:ascii="Arial" w:hAnsi="Arial" w:cs="Arial"/>
          <w:szCs w:val="22"/>
        </w:rPr>
        <w:t>s.</w:t>
      </w:r>
      <w:r w:rsidR="00671126" w:rsidRPr="00D93570">
        <w:rPr>
          <w:rFonts w:ascii="Arial" w:hAnsi="Arial" w:cs="Arial"/>
          <w:szCs w:val="22"/>
        </w:rPr>
        <w:t xml:space="preserve"> </w:t>
      </w:r>
    </w:p>
    <w:p w14:paraId="70F5C277" w14:textId="77777777" w:rsidR="00256C0B" w:rsidRPr="00D93570" w:rsidRDefault="00256C0B">
      <w:pPr>
        <w:spacing w:line="480" w:lineRule="auto"/>
        <w:jc w:val="both"/>
        <w:rPr>
          <w:rFonts w:ascii="Arial" w:hAnsi="Arial" w:cs="Arial"/>
          <w:b/>
        </w:rPr>
      </w:pPr>
    </w:p>
    <w:p w14:paraId="1F3236B5" w14:textId="77777777" w:rsidR="005E4FA1" w:rsidRPr="00D93570" w:rsidRDefault="005E4FA1">
      <w:pPr>
        <w:spacing w:line="480" w:lineRule="auto"/>
        <w:jc w:val="both"/>
        <w:rPr>
          <w:rFonts w:ascii="Arial" w:hAnsi="Arial" w:cs="Arial"/>
        </w:rPr>
      </w:pPr>
    </w:p>
    <w:p w14:paraId="646991BF" w14:textId="77777777" w:rsidR="00C5438F" w:rsidRPr="00D93570" w:rsidRDefault="00C5438F">
      <w:pPr>
        <w:spacing w:line="480" w:lineRule="auto"/>
        <w:jc w:val="both"/>
        <w:rPr>
          <w:rFonts w:ascii="Arial" w:hAnsi="Arial" w:cs="Arial"/>
        </w:rPr>
      </w:pPr>
    </w:p>
    <w:p w14:paraId="41093DFA" w14:textId="77777777" w:rsidR="007123F5" w:rsidRPr="00D93570" w:rsidRDefault="007123F5">
      <w:pPr>
        <w:spacing w:line="480" w:lineRule="auto"/>
        <w:jc w:val="both"/>
        <w:rPr>
          <w:rFonts w:ascii="Arial" w:hAnsi="Arial" w:cs="Arial"/>
        </w:rPr>
      </w:pPr>
    </w:p>
    <w:p w14:paraId="1A9B87C0" w14:textId="77777777" w:rsidR="00211E4E" w:rsidRPr="00D93570" w:rsidRDefault="00211E4E">
      <w:pPr>
        <w:spacing w:line="480" w:lineRule="auto"/>
        <w:jc w:val="both"/>
        <w:rPr>
          <w:rFonts w:ascii="Arial" w:hAnsi="Arial" w:cs="Arial"/>
        </w:rPr>
      </w:pPr>
    </w:p>
    <w:p w14:paraId="5BB381C0" w14:textId="77777777" w:rsidR="00211E4E" w:rsidRPr="00D93570" w:rsidRDefault="00BE544B" w:rsidP="00BE544B">
      <w:pPr>
        <w:rPr>
          <w:rFonts w:ascii="Arial" w:hAnsi="Arial" w:cs="Arial"/>
        </w:rPr>
      </w:pPr>
      <w:r>
        <w:rPr>
          <w:rFonts w:ascii="Arial" w:hAnsi="Arial" w:cs="Arial"/>
        </w:rPr>
        <w:br w:type="page"/>
      </w:r>
    </w:p>
    <w:p w14:paraId="10859B03" w14:textId="77777777" w:rsidR="00D1562C" w:rsidRPr="00D93570" w:rsidRDefault="00D1562C">
      <w:pPr>
        <w:pStyle w:val="Heading1"/>
        <w:spacing w:line="480" w:lineRule="auto"/>
        <w:rPr>
          <w:rFonts w:ascii="Arial" w:hAnsi="Arial" w:cs="Arial"/>
        </w:rPr>
      </w:pPr>
      <w:r w:rsidRPr="00D93570">
        <w:rPr>
          <w:rFonts w:ascii="Arial" w:hAnsi="Arial" w:cs="Arial"/>
        </w:rPr>
        <w:lastRenderedPageBreak/>
        <w:t>Introduction</w:t>
      </w:r>
    </w:p>
    <w:p w14:paraId="70988A05" w14:textId="5C5A828E" w:rsidR="00C40CFE" w:rsidRPr="00D93570" w:rsidRDefault="006D1DFA">
      <w:pPr>
        <w:spacing w:line="480" w:lineRule="auto"/>
        <w:jc w:val="both"/>
        <w:rPr>
          <w:rFonts w:ascii="Arial" w:hAnsi="Arial" w:cs="Arial"/>
          <w:szCs w:val="22"/>
        </w:rPr>
      </w:pPr>
      <w:r w:rsidRPr="00D93570">
        <w:rPr>
          <w:rFonts w:ascii="Arial" w:hAnsi="Arial" w:cs="Arial"/>
          <w:szCs w:val="22"/>
        </w:rPr>
        <w:t xml:space="preserve">Extracellular vesicles (EVs) are biological nanoparticles with lipid bilayers comprising </w:t>
      </w:r>
      <w:r w:rsidR="000B6AC1" w:rsidRPr="00D93570">
        <w:rPr>
          <w:rFonts w:ascii="Arial" w:hAnsi="Arial" w:cs="Arial"/>
          <w:szCs w:val="22"/>
        </w:rPr>
        <w:t xml:space="preserve">of </w:t>
      </w:r>
      <w:r w:rsidRPr="00D93570">
        <w:rPr>
          <w:rFonts w:ascii="Arial" w:hAnsi="Arial" w:cs="Arial"/>
          <w:szCs w:val="22"/>
        </w:rPr>
        <w:t>cytoplasmic and membrane proteins as well as nucleic acids</w:t>
      </w:r>
      <w:r w:rsidR="006A2E43" w:rsidRPr="00D93570">
        <w:rPr>
          <w:rFonts w:ascii="Arial" w:hAnsi="Arial" w:cs="Arial"/>
          <w:szCs w:val="22"/>
        </w:rPr>
        <w:t>,</w:t>
      </w:r>
      <w:r w:rsidRPr="00D93570">
        <w:rPr>
          <w:rFonts w:ascii="Arial" w:hAnsi="Arial" w:cs="Arial"/>
          <w:szCs w:val="22"/>
        </w:rPr>
        <w:t xml:space="preserve"> including mRNA and miRNA</w:t>
      </w:r>
      <w:r w:rsidR="009F7C72" w:rsidRPr="00D93570">
        <w:rPr>
          <w:rFonts w:ascii="Arial" w:hAnsi="Arial" w:cs="Arial"/>
          <w:szCs w:val="22"/>
        </w:rPr>
        <w:t>.</w:t>
      </w:r>
      <w:r w:rsidR="009F7C72" w:rsidRPr="000F42F4">
        <w:rPr>
          <w:rFonts w:ascii="Arial" w:hAnsi="Arial" w:cs="Arial"/>
          <w:szCs w:val="22"/>
          <w:vertAlign w:val="superscript"/>
        </w:rPr>
        <w:fldChar w:fldCharType="begin"/>
      </w:r>
      <w:r w:rsidR="009F7C72" w:rsidRPr="00D93570">
        <w:rPr>
          <w:rFonts w:ascii="Arial" w:hAnsi="Arial" w:cs="Arial"/>
          <w:szCs w:val="22"/>
          <w:vertAlign w:val="superscript"/>
        </w:rPr>
        <w:instrText xml:space="preserve"> ADDIN EN.CITE &lt;EndNote&gt;&lt;Cite&gt;&lt;Author&gt;Qin&lt;/Author&gt;&lt;Year&gt;2016&lt;/Year&gt;&lt;RecNum&gt;2&lt;/RecNum&gt;&lt;DisplayText&gt;[1]&lt;/DisplayText&gt;&lt;record&gt;&lt;rec-number&gt;2&lt;/rec-number&gt;&lt;foreign-keys&gt;&lt;key app="EN" db-id="xz52wf90qazz97e5v9svrxsitastdtdz99x9" timestamp="1517577747"&gt;2&lt;/key&gt;&lt;key app="ENWeb" db-id=""&gt;0&lt;/key&gt;&lt;/foreign-keys&gt;&lt;ref-type name="Journal Article"&gt;17&lt;/ref-type&gt;&lt;contributors&gt;&lt;authors&gt;&lt;author&gt;Qin, Yunhao&lt;/author&gt;&lt;author&gt;Wang, Lian&lt;/author&gt;&lt;author&gt;Gao, Zhengliang&lt;/author&gt;&lt;author&gt;Chen, Genyin&lt;/author&gt;&lt;author&gt;Zhang, Changqing&lt;/author&gt;&lt;/authors&gt;&lt;/contributors&gt;&lt;titles&gt;&lt;title&gt;Bone marrow stromal/stem cell-derived extracellular vesicles regulate osteoblast activity and differentiation in vitro and promote bone regeneration in vivo&lt;/title&gt;&lt;secondary-title&gt;Scientific reports&lt;/secondary-title&gt;&lt;/titles&gt;&lt;periodical&gt;&lt;full-title&gt;Scientific reports&lt;/full-title&gt;&lt;/periodical&gt;&lt;volume&gt;6&lt;/volume&gt;&lt;dates&gt;&lt;year&gt;2016&lt;/year&gt;&lt;/dates&gt;&lt;publisher&gt;Nature Publishing Group&lt;/publisher&gt;&lt;urls&gt;&lt;/urls&gt;&lt;/record&gt;&lt;/Cite&gt;&lt;/EndNote&gt;</w:instrText>
      </w:r>
      <w:r w:rsidR="009F7C72" w:rsidRPr="000F42F4">
        <w:rPr>
          <w:rFonts w:ascii="Arial" w:hAnsi="Arial" w:cs="Arial"/>
          <w:szCs w:val="22"/>
          <w:vertAlign w:val="superscript"/>
        </w:rPr>
        <w:fldChar w:fldCharType="separate"/>
      </w:r>
      <w:r w:rsidR="009F7C72" w:rsidRPr="00D93570">
        <w:rPr>
          <w:rFonts w:ascii="Arial" w:hAnsi="Arial" w:cs="Arial"/>
          <w:noProof/>
          <w:szCs w:val="22"/>
          <w:vertAlign w:val="superscript"/>
        </w:rPr>
        <w:t>[1]</w:t>
      </w:r>
      <w:r w:rsidR="009F7C72" w:rsidRPr="000F42F4">
        <w:rPr>
          <w:rFonts w:ascii="Arial" w:hAnsi="Arial" w:cs="Arial"/>
          <w:szCs w:val="22"/>
          <w:vertAlign w:val="superscript"/>
        </w:rPr>
        <w:fldChar w:fldCharType="end"/>
      </w:r>
      <w:r w:rsidR="009F7C72" w:rsidRPr="00D93570">
        <w:rPr>
          <w:rFonts w:ascii="Arial" w:hAnsi="Arial" w:cs="Arial"/>
          <w:szCs w:val="22"/>
          <w:vertAlign w:val="superscript"/>
        </w:rPr>
        <w:t xml:space="preserve"> </w:t>
      </w:r>
      <w:r w:rsidRPr="00D93570">
        <w:rPr>
          <w:rFonts w:ascii="Arial" w:hAnsi="Arial" w:cs="Arial"/>
          <w:szCs w:val="22"/>
        </w:rPr>
        <w:t>EVs are released from most cell types under</w:t>
      </w:r>
      <w:r w:rsidR="004172F3" w:rsidRPr="00D93570">
        <w:rPr>
          <w:rFonts w:ascii="Arial" w:hAnsi="Arial" w:cs="Arial"/>
          <w:szCs w:val="22"/>
        </w:rPr>
        <w:t xml:space="preserve"> physiological as well as</w:t>
      </w:r>
      <w:r w:rsidRPr="00D93570">
        <w:rPr>
          <w:rFonts w:ascii="Arial" w:hAnsi="Arial" w:cs="Arial"/>
          <w:szCs w:val="22"/>
        </w:rPr>
        <w:t xml:space="preserve"> pathological conditions and can be categorised into three subtypes: exosomes, microvesicles (or shedding vesicles), and apoptotic bodies</w:t>
      </w:r>
      <w:r w:rsidR="002129DC" w:rsidRPr="00D93570">
        <w:rPr>
          <w:rFonts w:ascii="Arial" w:hAnsi="Arial" w:cs="Arial"/>
          <w:szCs w:val="22"/>
        </w:rPr>
        <w:t>.</w:t>
      </w:r>
      <w:r w:rsidR="009F7C72" w:rsidRPr="000F42F4">
        <w:rPr>
          <w:rFonts w:ascii="Arial" w:hAnsi="Arial" w:cs="Arial"/>
          <w:szCs w:val="22"/>
          <w:vertAlign w:val="superscript"/>
        </w:rPr>
        <w:fldChar w:fldCharType="begin"/>
      </w:r>
      <w:r w:rsidR="009F7C72" w:rsidRPr="00D93570">
        <w:rPr>
          <w:rFonts w:ascii="Arial" w:hAnsi="Arial" w:cs="Arial"/>
          <w:szCs w:val="22"/>
          <w:vertAlign w:val="superscript"/>
        </w:rPr>
        <w:instrText xml:space="preserve"> ADDIN EN.CITE &lt;EndNote&gt;&lt;Cite&gt;&lt;Author&gt;Lee&lt;/Author&gt;&lt;Year&gt;2012&lt;/Year&gt;&lt;RecNum&gt;102&lt;/RecNum&gt;&lt;DisplayText&gt;[2, 3]&lt;/DisplayText&gt;&lt;record&gt;&lt;rec-number&gt;102&lt;/rec-number&gt;&lt;foreign-keys&gt;&lt;key app="EN" db-id="xz52wf90qazz97e5v9svrxsitastdtdz99x9" timestamp="1517578336"&gt;102&lt;/key&gt;&lt;key app="ENWeb" db-id=""&gt;0&lt;/key&gt;&lt;/foreign-keys&gt;&lt;ref-type name="Journal Article"&gt;17&lt;/ref-type&gt;&lt;contributors&gt;&lt;authors&gt;&lt;author&gt;Lee, Yi&lt;/author&gt;&lt;author&gt;El Andaloussi, Samir&lt;/author&gt;&lt;author&gt;Wood, Matthew JA&lt;/author&gt;&lt;/authors&gt;&lt;/contributors&gt;&lt;titles&gt;&lt;title&gt;Exosomes and microvesicles: extracellular vesicles for genetic information transfer and gene therapy&lt;/title&gt;&lt;secondary-title&gt;Human molecular genetics&lt;/secondary-title&gt;&lt;/titles&gt;&lt;periodical&gt;&lt;full-title&gt;Human molecular genetics&lt;/full-title&gt;&lt;/periodical&gt;&lt;pages&gt;R125-R134&lt;/pages&gt;&lt;volume&gt;21&lt;/volume&gt;&lt;number&gt;R1&lt;/number&gt;&lt;dates&gt;&lt;year&gt;2012&lt;/year&gt;&lt;/dates&gt;&lt;isbn&gt;1460-2083&lt;/isbn&gt;&lt;urls&gt;&lt;/urls&gt;&lt;/record&gt;&lt;/Cite&gt;&lt;Cite&gt;&lt;Author&gt;Franquesa&lt;/Author&gt;&lt;Year&gt;2014&lt;/Year&gt;&lt;RecNum&gt;5&lt;/RecNum&gt;&lt;record&gt;&lt;rec-number&gt;5&lt;/rec-number&gt;&lt;foreign-keys&gt;&lt;key app="EN" db-id="xz52wf90qazz97e5v9svrxsitastdtdz99x9" timestamp="1517577760"&gt;5&lt;/key&gt;&lt;key app="ENWeb" db-id=""&gt;0&lt;/key&gt;&lt;/foreign-keys&gt;&lt;ref-type name="Journal Article"&gt;17&lt;/ref-type&gt;&lt;contributors&gt;&lt;authors&gt;&lt;author&gt;Franquesa, Marcella&lt;/author&gt;&lt;author&gt;Hoogduijn, Martin J&lt;/author&gt;&lt;author&gt;Ripoll, Elia&lt;/author&gt;&lt;author&gt;Luk, Franka&lt;/author&gt;&lt;author&gt;Salih, Mahdi&lt;/author&gt;&lt;author&gt;Betjes, Michiel GH&lt;/author&gt;&lt;author&gt;Torras, Juan&lt;/author&gt;&lt;author&gt;Baan, Carla C&lt;/author&gt;&lt;author&gt;Grinyó, Josep M&lt;/author&gt;&lt;author&gt;Merino, Ana Maria&lt;/author&gt;&lt;/authors&gt;&lt;/contributors&gt;&lt;titles&gt;&lt;title&gt;Update on controls for isolation and quantification methodology of extracellular vesicles derived from adipose tissue mesenchymal stem cells&lt;/title&gt;&lt;secondary-title&gt;Frontiers in immunology&lt;/secondary-title&gt;&lt;/titles&gt;&lt;periodical&gt;&lt;full-title&gt;Frontiers in immunology&lt;/full-title&gt;&lt;/periodical&gt;&lt;pages&gt;525&lt;/pages&gt;&lt;volume&gt;5&lt;/volume&gt;&lt;dates&gt;&lt;year&gt;2014&lt;/year&gt;&lt;/dates&gt;&lt;isbn&gt;1664-3224&lt;/isbn&gt;&lt;urls&gt;&lt;/urls&gt;&lt;/record&gt;&lt;/Cite&gt;&lt;/EndNote&gt;</w:instrText>
      </w:r>
      <w:r w:rsidR="009F7C72" w:rsidRPr="000F42F4">
        <w:rPr>
          <w:rFonts w:ascii="Arial" w:hAnsi="Arial" w:cs="Arial"/>
          <w:szCs w:val="22"/>
          <w:vertAlign w:val="superscript"/>
        </w:rPr>
        <w:fldChar w:fldCharType="separate"/>
      </w:r>
      <w:r w:rsidR="009F7C72" w:rsidRPr="00D93570">
        <w:rPr>
          <w:rFonts w:ascii="Arial" w:hAnsi="Arial" w:cs="Arial"/>
          <w:noProof/>
          <w:szCs w:val="22"/>
          <w:vertAlign w:val="superscript"/>
        </w:rPr>
        <w:t>[2, 3]</w:t>
      </w:r>
      <w:r w:rsidR="009F7C72" w:rsidRPr="000F42F4">
        <w:rPr>
          <w:rFonts w:ascii="Arial" w:hAnsi="Arial" w:cs="Arial"/>
          <w:szCs w:val="22"/>
          <w:vertAlign w:val="superscript"/>
        </w:rPr>
        <w:fldChar w:fldCharType="end"/>
      </w:r>
      <w:r w:rsidR="002129DC" w:rsidRPr="00D93570">
        <w:rPr>
          <w:rFonts w:ascii="Arial" w:hAnsi="Arial" w:cs="Arial"/>
          <w:szCs w:val="22"/>
        </w:rPr>
        <w:t xml:space="preserve"> </w:t>
      </w:r>
      <w:r w:rsidRPr="00D93570">
        <w:rPr>
          <w:rFonts w:ascii="Arial" w:hAnsi="Arial" w:cs="Arial"/>
          <w:szCs w:val="22"/>
        </w:rPr>
        <w:t>These subgroups are distinguished by size, biogenesis, and to some extent by their protein markers. The release of exosomes (30 - 150 nm) into the extracellular environment occurs through the endocytic pathway, while microvesicles (100 - 1000 nm) are generated</w:t>
      </w:r>
      <w:r w:rsidR="004172F3" w:rsidRPr="00D93570">
        <w:rPr>
          <w:rFonts w:ascii="Arial" w:hAnsi="Arial" w:cs="Arial"/>
          <w:szCs w:val="22"/>
        </w:rPr>
        <w:t xml:space="preserve"> by outward budding or </w:t>
      </w:r>
      <w:r w:rsidRPr="00D93570">
        <w:rPr>
          <w:rFonts w:ascii="Arial" w:hAnsi="Arial" w:cs="Arial"/>
          <w:szCs w:val="22"/>
        </w:rPr>
        <w:t>blebbing from the cell</w:t>
      </w:r>
      <w:r w:rsidR="0038418C" w:rsidRPr="0038418C">
        <w:rPr>
          <w:rFonts w:ascii="Arial" w:hAnsi="Arial" w:cs="Arial"/>
          <w:szCs w:val="22"/>
          <w:highlight w:val="yellow"/>
        </w:rPr>
        <w:t>’</w:t>
      </w:r>
      <w:r w:rsidRPr="00D93570">
        <w:rPr>
          <w:rFonts w:ascii="Arial" w:hAnsi="Arial" w:cs="Arial"/>
          <w:szCs w:val="22"/>
        </w:rPr>
        <w:t>s plasma membrane. Finally, apoptotic bodies with broad size range (100 - 5000 nm) are released from dying cells and contain multiple</w:t>
      </w:r>
      <w:r w:rsidR="00424670" w:rsidRPr="00D93570">
        <w:rPr>
          <w:rFonts w:ascii="Arial" w:hAnsi="Arial" w:cs="Arial"/>
          <w:szCs w:val="22"/>
        </w:rPr>
        <w:t>,</w:t>
      </w:r>
      <w:r w:rsidRPr="00D93570">
        <w:rPr>
          <w:rFonts w:ascii="Arial" w:hAnsi="Arial" w:cs="Arial"/>
          <w:szCs w:val="22"/>
        </w:rPr>
        <w:t xml:space="preserve"> densely packed</w:t>
      </w:r>
      <w:r w:rsidR="00424670" w:rsidRPr="00D93570">
        <w:rPr>
          <w:rFonts w:ascii="Arial" w:hAnsi="Arial" w:cs="Arial"/>
          <w:szCs w:val="22"/>
        </w:rPr>
        <w:t>,</w:t>
      </w:r>
      <w:r w:rsidRPr="00D93570">
        <w:rPr>
          <w:rFonts w:ascii="Arial" w:hAnsi="Arial" w:cs="Arial"/>
          <w:szCs w:val="22"/>
        </w:rPr>
        <w:t xml:space="preserve"> organelles</w:t>
      </w:r>
      <w:r w:rsidR="0062076D" w:rsidRPr="00D93570">
        <w:rPr>
          <w:rFonts w:ascii="Arial" w:hAnsi="Arial" w:cs="Arial"/>
          <w:szCs w:val="22"/>
        </w:rPr>
        <w:t>.</w:t>
      </w:r>
      <w:r w:rsidR="009F7C72" w:rsidRPr="000F42F4">
        <w:rPr>
          <w:rFonts w:ascii="Arial" w:hAnsi="Arial" w:cs="Arial"/>
          <w:szCs w:val="22"/>
          <w:vertAlign w:val="superscript"/>
        </w:rPr>
        <w:fldChar w:fldCharType="begin">
          <w:fldData xml:space="preserve">PEVuZE5vdGU+PENpdGU+PEF1dGhvcj5aYWJvcm93c2tpPC9BdXRob3I+PFllYXI+MjAxNTwvWWVh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=
</w:fldData>
        </w:fldChar>
      </w:r>
      <w:r w:rsidR="009F7C72" w:rsidRPr="00D93570">
        <w:rPr>
          <w:rFonts w:ascii="Arial" w:hAnsi="Arial" w:cs="Arial"/>
          <w:szCs w:val="22"/>
          <w:vertAlign w:val="superscript"/>
        </w:rPr>
        <w:instrText xml:space="preserve"> ADDIN EN.CITE </w:instrText>
      </w:r>
      <w:r w:rsidR="009F7C72" w:rsidRPr="000F42F4">
        <w:rPr>
          <w:rFonts w:ascii="Arial" w:hAnsi="Arial" w:cs="Arial"/>
          <w:szCs w:val="22"/>
          <w:vertAlign w:val="superscript"/>
        </w:rPr>
        <w:fldChar w:fldCharType="begin">
          <w:fldData xml:space="preserve">PEVuZE5vdGU+PENpdGU+PEF1dGhvcj5aYWJvcm93c2tpPC9BdXRob3I+PFllYXI+MjAxNTwvWWVh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=
</w:fldData>
        </w:fldChar>
      </w:r>
      <w:r w:rsidR="009F7C72" w:rsidRPr="00D93570">
        <w:rPr>
          <w:rFonts w:ascii="Arial" w:hAnsi="Arial" w:cs="Arial"/>
          <w:szCs w:val="22"/>
          <w:vertAlign w:val="superscript"/>
        </w:rPr>
        <w:instrText xml:space="preserve"> ADDIN EN.CITE.DATA </w:instrText>
      </w:r>
      <w:r w:rsidR="009F7C72" w:rsidRPr="000F42F4">
        <w:rPr>
          <w:rFonts w:ascii="Arial" w:hAnsi="Arial" w:cs="Arial"/>
          <w:szCs w:val="22"/>
          <w:vertAlign w:val="superscript"/>
        </w:rPr>
      </w:r>
      <w:r w:rsidR="009F7C72" w:rsidRPr="000F42F4">
        <w:rPr>
          <w:rFonts w:ascii="Arial" w:hAnsi="Arial" w:cs="Arial"/>
          <w:szCs w:val="22"/>
          <w:vertAlign w:val="superscript"/>
        </w:rPr>
        <w:fldChar w:fldCharType="end"/>
      </w:r>
      <w:r w:rsidR="009F7C72" w:rsidRPr="000F42F4">
        <w:rPr>
          <w:rFonts w:ascii="Arial" w:hAnsi="Arial" w:cs="Arial"/>
          <w:szCs w:val="22"/>
          <w:vertAlign w:val="superscript"/>
        </w:rPr>
      </w:r>
      <w:r w:rsidR="009F7C72" w:rsidRPr="000F42F4">
        <w:rPr>
          <w:rFonts w:ascii="Arial" w:hAnsi="Arial" w:cs="Arial"/>
          <w:szCs w:val="22"/>
          <w:vertAlign w:val="superscript"/>
        </w:rPr>
        <w:fldChar w:fldCharType="separate"/>
      </w:r>
      <w:r w:rsidR="009F7C72" w:rsidRPr="00D93570">
        <w:rPr>
          <w:rFonts w:ascii="Arial" w:hAnsi="Arial" w:cs="Arial"/>
          <w:noProof/>
          <w:szCs w:val="22"/>
          <w:vertAlign w:val="superscript"/>
        </w:rPr>
        <w:t>[1, 2, 4]</w:t>
      </w:r>
      <w:r w:rsidR="009F7C72" w:rsidRPr="000F42F4">
        <w:rPr>
          <w:rFonts w:ascii="Arial" w:hAnsi="Arial" w:cs="Arial"/>
          <w:szCs w:val="22"/>
          <w:vertAlign w:val="superscript"/>
        </w:rPr>
        <w:fldChar w:fldCharType="end"/>
      </w:r>
    </w:p>
    <w:p w14:paraId="26F3CA0B" w14:textId="77777777" w:rsidR="006D1DFA" w:rsidRPr="00D93570" w:rsidRDefault="006D1DFA">
      <w:pPr>
        <w:spacing w:line="480" w:lineRule="auto"/>
        <w:jc w:val="both"/>
        <w:rPr>
          <w:rFonts w:ascii="Arial" w:hAnsi="Arial" w:cs="Arial"/>
          <w:szCs w:val="22"/>
        </w:rPr>
      </w:pPr>
    </w:p>
    <w:p w14:paraId="719AD4F2" w14:textId="265D3E2D" w:rsidR="00D71936" w:rsidRPr="00D93570" w:rsidRDefault="00895013" w:rsidP="00CB6B35">
      <w:pPr>
        <w:spacing w:line="480" w:lineRule="auto"/>
        <w:jc w:val="both"/>
        <w:rPr>
          <w:rFonts w:ascii="Arial" w:hAnsi="Arial" w:cs="Arial"/>
          <w:szCs w:val="22"/>
        </w:rPr>
      </w:pPr>
      <w:r w:rsidRPr="0038418C">
        <w:rPr>
          <w:rFonts w:ascii="Arial" w:hAnsi="Arial" w:cs="Arial"/>
          <w:szCs w:val="22"/>
          <w:highlight w:val="yellow"/>
        </w:rPr>
        <w:t xml:space="preserve">EVs </w:t>
      </w:r>
      <w:r w:rsidR="0038418C">
        <w:rPr>
          <w:rFonts w:ascii="Arial" w:hAnsi="Arial" w:cs="Arial"/>
          <w:szCs w:val="22"/>
          <w:highlight w:val="yellow"/>
        </w:rPr>
        <w:t xml:space="preserve">have been shown to have roles </w:t>
      </w:r>
      <w:r w:rsidRPr="0038418C">
        <w:rPr>
          <w:rFonts w:ascii="Arial" w:hAnsi="Arial" w:cs="Arial"/>
          <w:szCs w:val="22"/>
          <w:highlight w:val="yellow"/>
        </w:rPr>
        <w:t>in cell-cel</w:t>
      </w:r>
      <w:r w:rsidR="00472071" w:rsidRPr="0038418C">
        <w:rPr>
          <w:rFonts w:ascii="Arial" w:hAnsi="Arial" w:cs="Arial"/>
          <w:szCs w:val="22"/>
          <w:highlight w:val="yellow"/>
        </w:rPr>
        <w:t xml:space="preserve">l </w:t>
      </w:r>
      <w:r w:rsidR="00644BAD" w:rsidRPr="0038418C">
        <w:rPr>
          <w:rFonts w:ascii="Arial" w:hAnsi="Arial" w:cs="Arial"/>
          <w:szCs w:val="22"/>
          <w:highlight w:val="yellow"/>
        </w:rPr>
        <w:t xml:space="preserve">interactions </w:t>
      </w:r>
      <w:r w:rsidR="0038418C">
        <w:rPr>
          <w:rFonts w:ascii="Arial" w:hAnsi="Arial" w:cs="Arial"/>
          <w:szCs w:val="22"/>
          <w:highlight w:val="yellow"/>
        </w:rPr>
        <w:t xml:space="preserve">and important biological processes such as </w:t>
      </w:r>
      <w:r w:rsidR="00A1541C" w:rsidRPr="0038418C">
        <w:rPr>
          <w:rFonts w:ascii="Arial" w:hAnsi="Arial" w:cs="Arial"/>
          <w:szCs w:val="22"/>
          <w:highlight w:val="yellow"/>
        </w:rPr>
        <w:t>immunomodulation</w:t>
      </w:r>
      <w:r w:rsidRPr="0038418C">
        <w:rPr>
          <w:rFonts w:ascii="Arial" w:hAnsi="Arial" w:cs="Arial"/>
          <w:szCs w:val="22"/>
          <w:highlight w:val="yellow"/>
        </w:rPr>
        <w:t>, ca</w:t>
      </w:r>
      <w:r w:rsidR="00605020" w:rsidRPr="0038418C">
        <w:rPr>
          <w:rFonts w:ascii="Arial" w:hAnsi="Arial" w:cs="Arial"/>
          <w:szCs w:val="22"/>
          <w:highlight w:val="yellow"/>
        </w:rPr>
        <w:t>ncer progression, angiogenesis</w:t>
      </w:r>
      <w:r w:rsidR="00DD5865" w:rsidRPr="0038418C">
        <w:rPr>
          <w:rFonts w:ascii="Arial" w:hAnsi="Arial" w:cs="Arial"/>
          <w:szCs w:val="22"/>
          <w:highlight w:val="yellow"/>
        </w:rPr>
        <w:t>,</w:t>
      </w:r>
      <w:r w:rsidR="006A3BDB" w:rsidRPr="0038418C">
        <w:rPr>
          <w:rFonts w:ascii="Arial" w:hAnsi="Arial" w:cs="Arial"/>
          <w:szCs w:val="22"/>
          <w:highlight w:val="yellow"/>
        </w:rPr>
        <w:t xml:space="preserve"> </w:t>
      </w:r>
      <w:r w:rsidRPr="0038418C">
        <w:rPr>
          <w:rFonts w:ascii="Arial" w:hAnsi="Arial" w:cs="Arial"/>
          <w:szCs w:val="22"/>
          <w:highlight w:val="yellow"/>
        </w:rPr>
        <w:t>and tissue regeneration.</w:t>
      </w:r>
      <w:r w:rsidR="009F7C72" w:rsidRPr="0038418C">
        <w:rPr>
          <w:rFonts w:ascii="Arial" w:hAnsi="Arial" w:cs="Arial"/>
          <w:szCs w:val="22"/>
          <w:highlight w:val="yellow"/>
          <w:vertAlign w:val="superscript"/>
        </w:rPr>
        <w:fldChar w:fldCharType="begin"/>
      </w:r>
      <w:r w:rsidR="00CB6B35">
        <w:rPr>
          <w:rFonts w:ascii="Arial" w:hAnsi="Arial" w:cs="Arial"/>
          <w:szCs w:val="22"/>
          <w:highlight w:val="yellow"/>
          <w:vertAlign w:val="superscript"/>
        </w:rPr>
        <w:instrText xml:space="preserve"> ADDIN EN.CITE &lt;EndNote&gt;&lt;Cite&gt;&lt;Author&gt;Perez&lt;/Author&gt;&lt;Year&gt;2014&lt;/Year&gt;&lt;RecNum&gt;108&lt;/RecNum&gt;&lt;DisplayText&gt;[5, 6]&lt;/DisplayText&gt;&lt;record&gt;&lt;rec-number&gt;108&lt;/rec-number&gt;&lt;foreign-keys&gt;&lt;key app="EN" db-id="xz52wf90qazz97e5v9svrxsitastdtdz99x9" timestamp="1517578359"&gt;108&lt;/key&gt;&lt;key app="ENWeb" db-id=""&gt;0&lt;/key&gt;&lt;/foreign-keys&gt;&lt;ref-type name="Journal Article"&gt;17&lt;/ref-type&gt;&lt;contributors&gt;&lt;authors&gt;&lt;author&gt;Perez, RA&lt;/author&gt;&lt;author&gt;El-Fiqi, A&lt;/author&gt;&lt;author&gt;Park, J-H&lt;/author&gt;&lt;author&gt;Kim, T-H&lt;/author&gt;&lt;author&gt;Kim, J-H&lt;/author&gt;&lt;author&gt;Kim, H-W&lt;/author&gt;&lt;/authors&gt;&lt;/contributors&gt;&lt;titles&gt;&lt;title&gt;Therapeutic bioactive microcarriers: co-delivery of growth factors and stem cells for bone tissue engineering&lt;/title&gt;&lt;secondary-title&gt;Acta biomaterialia&lt;/secondary-title&gt;&lt;/titles&gt;&lt;periodical&gt;&lt;full-title&gt;Acta biomaterialia&lt;/full-title&gt;&lt;/periodical&gt;&lt;pages&gt;520-530&lt;/pages&gt;&lt;volume&gt;10&lt;/volume&gt;&lt;number&gt;1&lt;/number&gt;&lt;dates&gt;&lt;year&gt;2014&lt;/year&gt;&lt;/dates&gt;&lt;isbn&gt;1742-7061&lt;/isbn&gt;&lt;urls&gt;&lt;/urls&gt;&lt;/record&gt;&lt;/Cite&gt;&lt;Cite&gt;&lt;Author&gt;Yuana&lt;/Author&gt;&lt;Year&gt;2013&lt;/Year&gt;&lt;RecNum&gt;123&lt;/RecNum&gt;&lt;record&gt;&lt;rec-number&gt;123&lt;/rec-number&gt;&lt;foreign-keys&gt;&lt;key app="EN" db-id="xz52wf90qazz97e5v9svrxsitastdtdz99x9" timestamp="1517578450"&gt;123&lt;/key&gt;&lt;key app="ENWeb" db-id=""&gt;0&lt;/key&gt;&lt;/foreign-keys&gt;&lt;ref-type name="Journal Article"&gt;17&lt;/ref-type&gt;&lt;contributors&gt;&lt;authors&gt;&lt;author&gt;Yuana, Yuana&lt;/author&gt;&lt;author&gt;Sturk, Auguste&lt;/author&gt;&lt;author&gt;Nieuwland, Rienk&lt;/author&gt;&lt;/authors&gt;&lt;/contributors&gt;&lt;titles&gt;&lt;title&gt;Extracellular vesicles in physiological and pathological conditions&lt;/title&gt;&lt;secondary-title&gt;Blood reviews&lt;/secondary-title&gt;&lt;/titles&gt;&lt;periodical&gt;&lt;full-title&gt;Blood reviews&lt;/full-title&gt;&lt;/periodical&gt;&lt;pages&gt;31-39&lt;/pages&gt;&lt;volume&gt;27&lt;/volume&gt;&lt;number&gt;1&lt;/number&gt;&lt;dates&gt;&lt;year&gt;2013&lt;/year&gt;&lt;/dates&gt;&lt;isbn&gt;0268-960X&lt;/isbn&gt;&lt;urls&gt;&lt;/urls&gt;&lt;/record&gt;&lt;/Cite&gt;&lt;/EndNote&gt;</w:instrText>
      </w:r>
      <w:r w:rsidR="009F7C72" w:rsidRPr="0038418C">
        <w:rPr>
          <w:rFonts w:ascii="Arial" w:hAnsi="Arial" w:cs="Arial"/>
          <w:szCs w:val="22"/>
          <w:highlight w:val="yellow"/>
          <w:vertAlign w:val="superscript"/>
        </w:rPr>
        <w:fldChar w:fldCharType="separate"/>
      </w:r>
      <w:r w:rsidR="00CB6B35">
        <w:rPr>
          <w:rFonts w:ascii="Arial" w:hAnsi="Arial" w:cs="Arial"/>
          <w:noProof/>
          <w:szCs w:val="22"/>
          <w:highlight w:val="yellow"/>
          <w:vertAlign w:val="superscript"/>
        </w:rPr>
        <w:t>[5, 6]</w:t>
      </w:r>
      <w:r w:rsidR="009F7C72" w:rsidRPr="0038418C">
        <w:rPr>
          <w:rFonts w:ascii="Arial" w:hAnsi="Arial" w:cs="Arial"/>
          <w:szCs w:val="22"/>
          <w:highlight w:val="yellow"/>
          <w:vertAlign w:val="superscript"/>
        </w:rPr>
        <w:fldChar w:fldCharType="end"/>
      </w:r>
      <w:r w:rsidRPr="00D93570">
        <w:rPr>
          <w:rFonts w:ascii="Arial" w:hAnsi="Arial" w:cs="Arial"/>
          <w:szCs w:val="22"/>
        </w:rPr>
        <w:t xml:space="preserve"> </w:t>
      </w:r>
      <w:r w:rsidR="00E50737" w:rsidRPr="00D93570">
        <w:rPr>
          <w:rFonts w:ascii="Arial" w:hAnsi="Arial" w:cs="Arial"/>
          <w:szCs w:val="22"/>
        </w:rPr>
        <w:t xml:space="preserve">More specifically, </w:t>
      </w:r>
      <w:r w:rsidR="0000125B" w:rsidRPr="00D93570">
        <w:rPr>
          <w:rFonts w:ascii="Arial" w:hAnsi="Arial" w:cs="Arial"/>
          <w:szCs w:val="22"/>
        </w:rPr>
        <w:t>the effective role of vesicles derived from mineralising osteoblast</w:t>
      </w:r>
      <w:r w:rsidR="00E50737" w:rsidRPr="00D93570">
        <w:rPr>
          <w:rFonts w:ascii="Arial" w:hAnsi="Arial" w:cs="Arial"/>
          <w:szCs w:val="22"/>
        </w:rPr>
        <w:t>s and mesenchymal stem cells has been demonstrated for</w:t>
      </w:r>
      <w:r w:rsidR="0000125B" w:rsidRPr="00D93570">
        <w:rPr>
          <w:rFonts w:ascii="Arial" w:hAnsi="Arial" w:cs="Arial"/>
          <w:szCs w:val="22"/>
        </w:rPr>
        <w:t xml:space="preserve"> bone regeneration and regulation of osteogenesis.</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&lt;EndNote&gt;&lt;Cite&gt;&lt;Author&gt;Davies&lt;/Author&gt;&lt;Year&gt;2017&lt;/Year&gt;&lt;RecNum&gt;111&lt;/RecNum&gt;&lt;DisplayText&gt;[7, 8]&lt;/DisplayText&gt;&lt;record&gt;&lt;rec-number&gt;111&lt;/rec-number&gt;&lt;foreign-keys&gt;&lt;key app="EN" db-id="xz52wf90qazz97e5v9svrxsitastdtdz99x9" timestamp="1517578388"&gt;111&lt;/key&gt;&lt;key app="ENWeb" db-id=""&gt;0&lt;/key&gt;&lt;/foreign-keys&gt;&lt;ref-type name="Journal Article"&gt;17&lt;/ref-type&gt;&lt;contributors&gt;&lt;authors&gt;&lt;author&gt;Davies, OG&lt;/author&gt;&lt;author&gt;Cox, SC&lt;/author&gt;&lt;author&gt;Williams, RL&lt;/author&gt;&lt;author&gt;Tsaroucha, D&lt;/author&gt;&lt;author&gt;Dorrepaal, RM&lt;/author&gt;&lt;author&gt;Lewis, Mark P&lt;/author&gt;&lt;author&gt;Grover, LM&lt;/author&gt;&lt;/authors&gt;&lt;/contributors&gt;&lt;titles&gt;&lt;title&gt;Annexin-enriched osteoblast-derived vesicles act as an extracellular site of mineral nucleation within developing stem cell cultures&lt;/title&gt;&lt;secondary-title&gt;Scientific reports&lt;/secondary-title&gt;&lt;/titles&gt;&lt;periodical&gt;&lt;full-title&gt;Scientific reports&lt;/full-title&gt;&lt;/periodical&gt;&lt;pages&gt;12639&lt;/pages&gt;&lt;volume&gt;7&lt;/volume&gt;&lt;number&gt;1&lt;/number&gt;&lt;dates&gt;&lt;year&gt;2017&lt;/year&gt;&lt;/dates&gt;&lt;isbn&gt;2045-2322&lt;/isbn&gt;&lt;urls&gt;&lt;/urls&gt;&lt;/record&gt;&lt;/Cite&gt;&lt;Cite&gt;&lt;Author&gt;Xie&lt;/Author&gt;&lt;Year&gt;2017&lt;/Year&gt;&lt;RecNum&gt;119&lt;/RecNum&gt;&lt;record&gt;&lt;rec-number&gt;119&lt;/rec-number&gt;&lt;foreign-keys&gt;&lt;key app="EN" db-id="xz52wf90qazz97e5v9svrxsitastdtdz99x9" timestamp="1517578432"&gt;119&lt;/key&gt;&lt;key app="ENWeb" db-id=""&gt;0&lt;/key&gt;&lt;/foreign-keys&gt;&lt;ref-type name="Journal Article"&gt;17&lt;/ref-type&gt;&lt;contributors&gt;&lt;authors&gt;&lt;author&gt;Xie, Hui&lt;/author&gt;&lt;author&gt;Wang, Zhenxing&lt;/author&gt;&lt;author&gt;Zhang, Liming&lt;/author&gt;&lt;author&gt;Lei, Qian&lt;/author&gt;&lt;author&gt;Zhao, Aiqi&lt;/author&gt;&lt;author&gt;Wang, Hongxiang&lt;/author&gt;&lt;author&gt;Li, Qiubai&lt;/author&gt;&lt;author&gt;Cao, Yilin&lt;/author&gt;&lt;author&gt;Zhang, Wen Jie&lt;/author&gt;&lt;author&gt;Chen, Zhichao&lt;/author&gt;&lt;/authors&gt;&lt;/contributors&gt;&lt;titles&gt;&lt;title&gt;Extracellular Vesicle-functionalized Decalcified Bone Matrix Scaffolds with Enhanced Pro-angiogenic and Pro-bone Regeneration Activities&lt;/title&gt;&lt;secondary-title&gt;Scientific Reports&lt;/secondary-title&gt;&lt;/titles&gt;&lt;periodical&gt;&lt;full-title&gt;Scientific reports&lt;/full-title&gt;&lt;/periodical&gt;&lt;volume&gt;7&lt;/volume&gt;&lt;dates&gt;&lt;year&gt;2017&lt;/year&gt;&lt;/dates&gt;&lt;urls&gt;&lt;/urls&gt;&lt;/record&gt;&lt;/Cite&gt;&lt;/EndNote&gt;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[7, 8]</w:t>
      </w:r>
      <w:r w:rsidR="009F7C72" w:rsidRPr="000F42F4">
        <w:rPr>
          <w:rFonts w:ascii="Arial" w:hAnsi="Arial" w:cs="Arial"/>
          <w:szCs w:val="22"/>
          <w:vertAlign w:val="superscript"/>
        </w:rPr>
        <w:fldChar w:fldCharType="end"/>
      </w:r>
      <w:r w:rsidR="0000125B" w:rsidRPr="00D93570">
        <w:rPr>
          <w:rFonts w:ascii="Arial" w:hAnsi="Arial" w:cs="Arial"/>
          <w:szCs w:val="22"/>
        </w:rPr>
        <w:t xml:space="preserve"> </w:t>
      </w:r>
      <w:r w:rsidR="001852FD" w:rsidRPr="00D93570">
        <w:rPr>
          <w:rFonts w:ascii="Arial" w:hAnsi="Arial" w:cs="Arial"/>
          <w:szCs w:val="22"/>
        </w:rPr>
        <w:t>T</w:t>
      </w:r>
      <w:r w:rsidR="0000125B" w:rsidRPr="00D93570">
        <w:rPr>
          <w:rFonts w:ascii="Arial" w:hAnsi="Arial" w:cs="Arial"/>
          <w:szCs w:val="22"/>
        </w:rPr>
        <w:t xml:space="preserve">he repair of bone defects remains a huge demand </w:t>
      </w:r>
      <w:r w:rsidR="00CE4CAD" w:rsidRPr="00D93570">
        <w:rPr>
          <w:rFonts w:ascii="Arial" w:hAnsi="Arial" w:cs="Arial"/>
          <w:szCs w:val="22"/>
        </w:rPr>
        <w:t xml:space="preserve">within </w:t>
      </w:r>
      <w:r w:rsidR="0000125B" w:rsidRPr="00D93570">
        <w:rPr>
          <w:rFonts w:ascii="Arial" w:hAnsi="Arial" w:cs="Arial"/>
          <w:szCs w:val="22"/>
        </w:rPr>
        <w:t>modern medicine</w:t>
      </w:r>
      <w:r w:rsidR="00D71936" w:rsidRPr="00D93570">
        <w:rPr>
          <w:rFonts w:ascii="Arial" w:hAnsi="Arial" w:cs="Arial"/>
          <w:szCs w:val="22"/>
        </w:rPr>
        <w:t>. The possibility</w:t>
      </w:r>
      <w:r w:rsidR="00574DCF" w:rsidRPr="00D93570">
        <w:rPr>
          <w:rFonts w:ascii="Arial" w:hAnsi="Arial" w:cs="Arial"/>
          <w:szCs w:val="22"/>
        </w:rPr>
        <w:t xml:space="preserve"> </w:t>
      </w:r>
      <w:r w:rsidR="00D71936" w:rsidRPr="00D93570">
        <w:rPr>
          <w:rFonts w:ascii="Arial" w:hAnsi="Arial" w:cs="Arial"/>
          <w:szCs w:val="22"/>
        </w:rPr>
        <w:t xml:space="preserve">of stimulating </w:t>
      </w:r>
      <w:r w:rsidR="004172F3" w:rsidRPr="00D93570">
        <w:rPr>
          <w:rFonts w:ascii="Arial" w:hAnsi="Arial" w:cs="Arial"/>
          <w:szCs w:val="22"/>
        </w:rPr>
        <w:t xml:space="preserve">osteoblasts </w:t>
      </w:r>
      <w:r w:rsidR="004172F3" w:rsidRPr="00D93570">
        <w:rPr>
          <w:rFonts w:ascii="Arial" w:hAnsi="Arial" w:cs="Arial"/>
          <w:i/>
          <w:szCs w:val="22"/>
        </w:rPr>
        <w:t>in</w:t>
      </w:r>
      <w:r w:rsidR="00993F61">
        <w:rPr>
          <w:rFonts w:ascii="Arial" w:hAnsi="Arial" w:cs="Arial"/>
          <w:i/>
          <w:szCs w:val="22"/>
        </w:rPr>
        <w:t xml:space="preserve"> </w:t>
      </w:r>
      <w:r w:rsidR="00574DCF" w:rsidRPr="00D93570">
        <w:rPr>
          <w:rFonts w:ascii="Arial" w:hAnsi="Arial" w:cs="Arial"/>
          <w:i/>
          <w:szCs w:val="22"/>
        </w:rPr>
        <w:t>vitro</w:t>
      </w:r>
      <w:r w:rsidR="00574DCF" w:rsidRPr="00D93570">
        <w:rPr>
          <w:rFonts w:ascii="Arial" w:hAnsi="Arial" w:cs="Arial"/>
          <w:szCs w:val="22"/>
        </w:rPr>
        <w:t xml:space="preserve"> to produce vesicles programmed to promote osteogenesis</w:t>
      </w:r>
      <w:r w:rsidR="004172F3" w:rsidRPr="00D93570">
        <w:rPr>
          <w:rFonts w:ascii="Arial" w:hAnsi="Arial" w:cs="Arial"/>
          <w:szCs w:val="22"/>
        </w:rPr>
        <w:t>, or other regenerative processes,</w:t>
      </w:r>
      <w:r w:rsidR="00574DCF" w:rsidRPr="00D93570">
        <w:rPr>
          <w:rFonts w:ascii="Arial" w:hAnsi="Arial" w:cs="Arial"/>
          <w:szCs w:val="22"/>
        </w:rPr>
        <w:t xml:space="preserve"> when delivered locally to </w:t>
      </w:r>
      <w:r w:rsidR="00A1541C" w:rsidRPr="00D93570">
        <w:rPr>
          <w:rFonts w:ascii="Arial" w:hAnsi="Arial" w:cs="Arial"/>
          <w:szCs w:val="22"/>
        </w:rPr>
        <w:t>the s</w:t>
      </w:r>
      <w:r w:rsidR="00473618" w:rsidRPr="00D93570">
        <w:rPr>
          <w:rFonts w:ascii="Arial" w:hAnsi="Arial" w:cs="Arial"/>
          <w:szCs w:val="22"/>
        </w:rPr>
        <w:t>i</w:t>
      </w:r>
      <w:r w:rsidR="00A1541C" w:rsidRPr="00D93570">
        <w:rPr>
          <w:rFonts w:ascii="Arial" w:hAnsi="Arial" w:cs="Arial"/>
          <w:szCs w:val="22"/>
        </w:rPr>
        <w:t>te of a defect</w:t>
      </w:r>
      <w:r w:rsidR="00574DCF" w:rsidRPr="00D93570">
        <w:rPr>
          <w:rFonts w:ascii="Arial" w:hAnsi="Arial" w:cs="Arial"/>
          <w:szCs w:val="22"/>
        </w:rPr>
        <w:t xml:space="preserve"> present</w:t>
      </w:r>
      <w:r w:rsidR="00A1541C" w:rsidRPr="00D93570">
        <w:rPr>
          <w:rFonts w:ascii="Arial" w:hAnsi="Arial" w:cs="Arial"/>
          <w:szCs w:val="22"/>
        </w:rPr>
        <w:t>s</w:t>
      </w:r>
      <w:r w:rsidR="00574DCF" w:rsidRPr="00D93570">
        <w:rPr>
          <w:rFonts w:ascii="Arial" w:hAnsi="Arial" w:cs="Arial"/>
          <w:szCs w:val="22"/>
        </w:rPr>
        <w:t xml:space="preserve"> an exciting new approach to solving this growing challenge.</w:t>
      </w:r>
      <w:r w:rsidR="0000125B" w:rsidRPr="00D93570">
        <w:rPr>
          <w:rFonts w:ascii="Arial" w:hAnsi="Arial" w:cs="Arial"/>
          <w:szCs w:val="22"/>
        </w:rPr>
        <w:t xml:space="preserve"> </w:t>
      </w:r>
      <w:r w:rsidR="00D71936" w:rsidRPr="00D93570">
        <w:rPr>
          <w:rFonts w:ascii="Arial" w:hAnsi="Arial" w:cs="Arial"/>
          <w:szCs w:val="22"/>
        </w:rPr>
        <w:t xml:space="preserve">One of the great potential advantages of the therapeutic application of cell-derived vesicles is that this technology may overcome some of the complications associated with cell-based therapies, including malignant stem cell transformation, and </w:t>
      </w:r>
      <w:r w:rsidR="004172F3" w:rsidRPr="00BE544B">
        <w:rPr>
          <w:rFonts w:ascii="Arial" w:hAnsi="Arial" w:cs="Arial"/>
          <w:shd w:val="clear" w:color="auto" w:fill="FFFFFF"/>
        </w:rPr>
        <w:t>nutrient as well as</w:t>
      </w:r>
      <w:r w:rsidR="00D71936" w:rsidRPr="00BE544B">
        <w:rPr>
          <w:rFonts w:ascii="Arial" w:hAnsi="Arial" w:cs="Arial"/>
          <w:shd w:val="clear" w:color="auto" w:fill="FFFFFF"/>
        </w:rPr>
        <w:t xml:space="preserve"> oxygen deprivation at the recipient site</w:t>
      </w:r>
      <w:r w:rsidR="00D71936" w:rsidRPr="00D93570">
        <w:rPr>
          <w:rFonts w:ascii="Arial" w:hAnsi="Arial" w:cs="Arial"/>
          <w:szCs w:val="22"/>
        </w:rPr>
        <w:t>, which can significantly affect cell survival rates</w:t>
      </w:r>
      <w:r w:rsidR="00B70085" w:rsidRPr="00D93570">
        <w:rPr>
          <w:rFonts w:ascii="Arial" w:hAnsi="Arial" w:cs="Arial"/>
          <w:szCs w:val="22"/>
        </w:rPr>
        <w:t>.</w:t>
      </w:r>
      <w:r w:rsidR="009F7C72" w:rsidRPr="000F42F4">
        <w:rPr>
          <w:rFonts w:ascii="Arial" w:hAnsi="Arial" w:cs="Arial"/>
          <w:szCs w:val="22"/>
          <w:vertAlign w:val="superscript"/>
        </w:rPr>
        <w:fldChar w:fldCharType="begin">
          <w:fldData xml:space="preserve">PEVuZE5vdGU+PENpdGU+PEF1dGhvcj5RaW48L0F1dGhvcj48WWVhcj4yMDE2PC9ZZWFyPjxSZWNO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=
</w:fldData>
        </w:fldChar>
      </w:r>
      <w:r w:rsidR="00CB6B35">
        <w:rPr>
          <w:rFonts w:ascii="Arial" w:hAnsi="Arial" w:cs="Arial"/>
          <w:szCs w:val="22"/>
          <w:vertAlign w:val="superscript"/>
        </w:rPr>
        <w:instrText xml:space="preserve"> ADDIN EN.CITE </w:instrText>
      </w:r>
      <w:r w:rsidR="00CB6B35">
        <w:rPr>
          <w:rFonts w:ascii="Arial" w:hAnsi="Arial" w:cs="Arial"/>
          <w:szCs w:val="22"/>
          <w:vertAlign w:val="superscript"/>
        </w:rPr>
        <w:fldChar w:fldCharType="begin">
          <w:fldData xml:space="preserve">PEVuZE5vdGU+PENpdGU+PEF1dGhvcj5RaW48L0F1dGhvcj48WWVhcj4yMDE2PC9ZZWFyPjxSZWNO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=
</w:fldData>
        </w:fldChar>
      </w:r>
      <w:r w:rsidR="00CB6B35">
        <w:rPr>
          <w:rFonts w:ascii="Arial" w:hAnsi="Arial" w:cs="Arial"/>
          <w:szCs w:val="22"/>
          <w:vertAlign w:val="superscript"/>
        </w:rPr>
        <w:instrText xml:space="preserve"> ADDIN EN.CITE.DATA </w:instrText>
      </w:r>
      <w:r w:rsidR="00CB6B35">
        <w:rPr>
          <w:rFonts w:ascii="Arial" w:hAnsi="Arial" w:cs="Arial"/>
          <w:szCs w:val="22"/>
          <w:vertAlign w:val="superscript"/>
        </w:rPr>
      </w:r>
      <w:r w:rsidR="00CB6B35">
        <w:rPr>
          <w:rFonts w:ascii="Arial" w:hAnsi="Arial" w:cs="Arial"/>
          <w:szCs w:val="22"/>
          <w:vertAlign w:val="superscript"/>
        </w:rPr>
        <w:fldChar w:fldCharType="end"/>
      </w:r>
      <w:r w:rsidR="009F7C72" w:rsidRPr="000F42F4">
        <w:rPr>
          <w:rFonts w:ascii="Arial" w:hAnsi="Arial" w:cs="Arial"/>
          <w:szCs w:val="22"/>
          <w:vertAlign w:val="superscript"/>
        </w:rPr>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[9-11]</w:t>
      </w:r>
      <w:r w:rsidR="009F7C72" w:rsidRPr="000F42F4">
        <w:rPr>
          <w:rFonts w:ascii="Arial" w:hAnsi="Arial" w:cs="Arial"/>
          <w:szCs w:val="22"/>
          <w:vertAlign w:val="superscript"/>
        </w:rPr>
        <w:fldChar w:fldCharType="end"/>
      </w:r>
      <w:r w:rsidR="00B14D30" w:rsidRPr="00D93570">
        <w:rPr>
          <w:rFonts w:ascii="Arial" w:hAnsi="Arial" w:cs="Arial"/>
          <w:szCs w:val="22"/>
        </w:rPr>
        <w:t xml:space="preserve"> </w:t>
      </w:r>
      <w:r w:rsidR="00D71936" w:rsidRPr="00D93570">
        <w:rPr>
          <w:rFonts w:ascii="Arial" w:hAnsi="Arial" w:cs="Arial"/>
          <w:szCs w:val="22"/>
        </w:rPr>
        <w:t xml:space="preserve">Another strength of the therapeutic application of EVs is their potential to be generated </w:t>
      </w:r>
      <w:r w:rsidR="004172F3" w:rsidRPr="00D93570">
        <w:rPr>
          <w:rFonts w:ascii="Arial" w:hAnsi="Arial" w:cs="Arial"/>
          <w:i/>
          <w:szCs w:val="22"/>
        </w:rPr>
        <w:t>in</w:t>
      </w:r>
      <w:r w:rsidR="00993F61">
        <w:rPr>
          <w:rFonts w:ascii="Arial" w:hAnsi="Arial" w:cs="Arial"/>
          <w:i/>
          <w:szCs w:val="22"/>
        </w:rPr>
        <w:t xml:space="preserve"> </w:t>
      </w:r>
      <w:r w:rsidR="00D71936" w:rsidRPr="00D93570">
        <w:rPr>
          <w:rFonts w:ascii="Arial" w:hAnsi="Arial" w:cs="Arial"/>
          <w:i/>
          <w:szCs w:val="22"/>
        </w:rPr>
        <w:t>vitro</w:t>
      </w:r>
      <w:r w:rsidR="00D71936" w:rsidRPr="00D93570">
        <w:rPr>
          <w:rFonts w:ascii="Arial" w:hAnsi="Arial" w:cs="Arial"/>
          <w:szCs w:val="22"/>
        </w:rPr>
        <w:t xml:space="preserve"> under defined conditions. </w:t>
      </w:r>
      <w:r w:rsidR="005B35E6" w:rsidRPr="0038418C">
        <w:rPr>
          <w:rFonts w:ascii="Arial" w:hAnsi="Arial" w:cs="Arial"/>
          <w:szCs w:val="22"/>
          <w:highlight w:val="yellow"/>
        </w:rPr>
        <w:t>If this could be achieved at scale</w:t>
      </w:r>
      <w:r w:rsidR="00AC6B0F">
        <w:rPr>
          <w:rFonts w:ascii="Arial" w:hAnsi="Arial" w:cs="Arial"/>
          <w:szCs w:val="22"/>
          <w:highlight w:val="yellow"/>
        </w:rPr>
        <w:t>,</w:t>
      </w:r>
      <w:r w:rsidR="005B35E6" w:rsidRPr="0038418C">
        <w:rPr>
          <w:rFonts w:ascii="Arial" w:hAnsi="Arial" w:cs="Arial"/>
          <w:szCs w:val="22"/>
          <w:highlight w:val="yellow"/>
        </w:rPr>
        <w:t xml:space="preserve"> then this may present significant economic and regulatory advantages compared with the use of stem cells.</w:t>
      </w:r>
      <w:r w:rsidR="005B35E6">
        <w:rPr>
          <w:rFonts w:ascii="Arial" w:hAnsi="Arial" w:cs="Arial"/>
          <w:szCs w:val="22"/>
        </w:rPr>
        <w:t xml:space="preserve"> </w:t>
      </w:r>
    </w:p>
    <w:p w14:paraId="5BE836A8" w14:textId="77777777" w:rsidR="00B70085" w:rsidRPr="00D93570" w:rsidRDefault="00B70085">
      <w:pPr>
        <w:spacing w:line="480" w:lineRule="auto"/>
        <w:rPr>
          <w:rFonts w:ascii="Arial" w:hAnsi="Arial" w:cs="Arial"/>
          <w:sz w:val="24"/>
          <w:lang w:eastAsia="de-CH"/>
        </w:rPr>
      </w:pPr>
    </w:p>
    <w:p w14:paraId="7685B6DA" w14:textId="196BD915" w:rsidR="0067069D" w:rsidRPr="00D93570" w:rsidRDefault="00E568CD" w:rsidP="00CB6B35">
      <w:pPr>
        <w:spacing w:line="480" w:lineRule="auto"/>
        <w:jc w:val="both"/>
        <w:rPr>
          <w:rFonts w:ascii="Arial" w:hAnsi="Arial" w:cs="Arial"/>
        </w:rPr>
      </w:pPr>
      <w:r w:rsidRPr="00D93570">
        <w:rPr>
          <w:rFonts w:ascii="Arial" w:hAnsi="Arial" w:cs="Arial"/>
        </w:rPr>
        <w:lastRenderedPageBreak/>
        <w:t>Th</w:t>
      </w:r>
      <w:r w:rsidR="0034770D" w:rsidRPr="00D93570">
        <w:rPr>
          <w:rFonts w:ascii="Arial" w:hAnsi="Arial" w:cs="Arial"/>
        </w:rPr>
        <w:t>ere are</w:t>
      </w:r>
      <w:r w:rsidR="004172F3" w:rsidRPr="00D93570">
        <w:rPr>
          <w:rFonts w:ascii="Arial" w:hAnsi="Arial" w:cs="Arial"/>
        </w:rPr>
        <w:t>,</w:t>
      </w:r>
      <w:r w:rsidR="0034770D" w:rsidRPr="00D93570">
        <w:rPr>
          <w:rFonts w:ascii="Arial" w:hAnsi="Arial" w:cs="Arial"/>
        </w:rPr>
        <w:t xml:space="preserve"> </w:t>
      </w:r>
      <w:r w:rsidR="004172F3" w:rsidRPr="00D93570">
        <w:rPr>
          <w:rFonts w:ascii="Arial" w:hAnsi="Arial" w:cs="Arial"/>
        </w:rPr>
        <w:t xml:space="preserve">however, currently </w:t>
      </w:r>
      <w:r w:rsidR="0034770D" w:rsidRPr="00D93570">
        <w:rPr>
          <w:rFonts w:ascii="Arial" w:hAnsi="Arial" w:cs="Arial"/>
        </w:rPr>
        <w:t xml:space="preserve">two major obstacles for the therapeutic application of vesicles. </w:t>
      </w:r>
      <w:r w:rsidR="00574DCF" w:rsidRPr="00D93570">
        <w:rPr>
          <w:rFonts w:ascii="Arial" w:hAnsi="Arial" w:cs="Arial"/>
        </w:rPr>
        <w:t xml:space="preserve">Firstly, </w:t>
      </w:r>
      <w:r w:rsidR="00B12476" w:rsidRPr="00D93570">
        <w:rPr>
          <w:rFonts w:ascii="Arial" w:hAnsi="Arial" w:cs="Arial"/>
        </w:rPr>
        <w:t xml:space="preserve">scaling at </w:t>
      </w:r>
      <w:r w:rsidR="0034770D" w:rsidRPr="00D93570">
        <w:rPr>
          <w:rFonts w:ascii="Arial" w:hAnsi="Arial" w:cs="Arial"/>
        </w:rPr>
        <w:t xml:space="preserve">a reproducible and cost-effective </w:t>
      </w:r>
      <w:r w:rsidR="00B12476" w:rsidRPr="00D93570">
        <w:rPr>
          <w:rFonts w:ascii="Arial" w:hAnsi="Arial" w:cs="Arial"/>
        </w:rPr>
        <w:t xml:space="preserve">level is still unfounded, </w:t>
      </w:r>
      <w:r w:rsidR="00A01745" w:rsidRPr="00D93570">
        <w:rPr>
          <w:rFonts w:ascii="Arial" w:hAnsi="Arial" w:cs="Arial"/>
        </w:rPr>
        <w:t>restricted by l</w:t>
      </w:r>
      <w:r w:rsidR="0034770D" w:rsidRPr="00D93570">
        <w:rPr>
          <w:rFonts w:ascii="Arial" w:hAnsi="Arial" w:cs="Arial"/>
        </w:rPr>
        <w:t xml:space="preserve">arge-scale isolation </w:t>
      </w:r>
      <w:r w:rsidR="00A01745" w:rsidRPr="00D93570">
        <w:rPr>
          <w:rFonts w:ascii="Arial" w:hAnsi="Arial" w:cs="Arial"/>
        </w:rPr>
        <w:t>in</w:t>
      </w:r>
      <w:r w:rsidR="00916357" w:rsidRPr="00D93570">
        <w:rPr>
          <w:rFonts w:ascii="Arial" w:hAnsi="Arial" w:cs="Arial"/>
        </w:rPr>
        <w:t xml:space="preserve"> sufficient quantities of ‘</w:t>
      </w:r>
      <w:r w:rsidR="00916357" w:rsidRPr="00D93570">
        <w:rPr>
          <w:rFonts w:ascii="Arial" w:hAnsi="Arial" w:cs="Arial"/>
          <w:i/>
        </w:rPr>
        <w:t>active</w:t>
      </w:r>
      <w:r w:rsidR="00916357" w:rsidRPr="00D93570">
        <w:rPr>
          <w:rFonts w:ascii="Arial" w:hAnsi="Arial" w:cs="Arial"/>
        </w:rPr>
        <w:t xml:space="preserve">’ </w:t>
      </w:r>
      <w:r w:rsidR="00B70085" w:rsidRPr="00D93570">
        <w:rPr>
          <w:rFonts w:ascii="Arial" w:hAnsi="Arial" w:cs="Arial"/>
        </w:rPr>
        <w:t>vesicles</w:t>
      </w:r>
      <w:r w:rsidR="000671BF" w:rsidRPr="00D93570">
        <w:rPr>
          <w:rFonts w:ascii="Arial" w:hAnsi="Arial" w:cs="Arial"/>
        </w:rPr>
        <w:t>.</w:t>
      </w:r>
      <w:r w:rsidR="009F7C72" w:rsidRPr="000F42F4">
        <w:rPr>
          <w:rFonts w:ascii="Arial" w:hAnsi="Arial" w:cs="Arial"/>
          <w:vertAlign w:val="superscript"/>
        </w:rPr>
        <w:fldChar w:fldCharType="begin"/>
      </w:r>
      <w:r w:rsidR="00CB6B35">
        <w:rPr>
          <w:rFonts w:ascii="Arial" w:hAnsi="Arial" w:cs="Arial"/>
          <w:vertAlign w:val="superscript"/>
        </w:rPr>
        <w:instrText xml:space="preserve"> ADDIN EN.CITE &lt;EndNote&gt;&lt;Cite&gt;&lt;Author&gt;Vader&lt;/Author&gt;&lt;Year&gt;2016&lt;/Year&gt;&lt;RecNum&gt;4&lt;/RecNum&gt;&lt;DisplayText&gt;[5, 12]&lt;/DisplayText&gt;&lt;record&gt;&lt;rec-number&gt;4&lt;/rec-number&gt;&lt;foreign-keys&gt;&lt;key app="EN" db-id="xz52wf90qazz97e5v9svrxsitastdtdz99x9" timestamp="1517577757"&gt;4&lt;/key&gt;&lt;key app="ENWeb" db-id=""&gt;0&lt;/key&gt;&lt;/foreign-keys&gt;&lt;ref-type name="Journal Article"&gt;17&lt;/ref-type&gt;&lt;contributors&gt;&lt;authors&gt;&lt;author&gt;Vader, Pieter&lt;/author&gt;&lt;author&gt;Mol, Emma A&lt;/author&gt;&lt;author&gt;Pasterkamp, Gerard&lt;/author&gt;&lt;author&gt;Schiffelers, Raymond M&lt;/author&gt;&lt;/authors&gt;&lt;/contributors&gt;&lt;titles&gt;&lt;title&gt;Extracellular vesicles for drug delivery&lt;/title&gt;&lt;secondary-title&gt;Advanced drug delivery reviews&lt;/secondary-title&gt;&lt;/titles&gt;&lt;periodical&gt;&lt;full-title&gt;Advanced drug delivery reviews&lt;/full-title&gt;&lt;/periodical&gt;&lt;pages&gt;148-156&lt;/pages&gt;&lt;volume&gt;106&lt;/volume&gt;&lt;dates&gt;&lt;year&gt;2016&lt;/year&gt;&lt;/dates&gt;&lt;isbn&gt;0169-409X&lt;/isbn&gt;&lt;urls&gt;&lt;/urls&gt;&lt;/record&gt;&lt;/Cite&gt;&lt;Cite&gt;&lt;Author&gt;Perez&lt;/Author&gt;&lt;Year&gt;2014&lt;/Year&gt;&lt;RecNum&gt;108&lt;/RecNum&gt;&lt;record&gt;&lt;rec-number&gt;108&lt;/rec-number&gt;&lt;foreign-keys&gt;&lt;key app="EN" db-id="xz52wf90qazz97e5v9svrxsitastdtdz99x9" timestamp="1517578359"&gt;108&lt;/key&gt;&lt;key app="ENWeb" db-id=""&gt;0&lt;/key&gt;&lt;/foreign-keys&gt;&lt;ref-type name="Journal Article"&gt;17&lt;/ref-type&gt;&lt;contributors&gt;&lt;authors&gt;&lt;author&gt;Perez, RA&lt;/author&gt;&lt;author&gt;El-Fiqi, A&lt;/author&gt;&lt;author&gt;Park, J-H&lt;/author&gt;&lt;author&gt;Kim, T-H&lt;/author&gt;&lt;author&gt;Kim, J-H&lt;/author&gt;&lt;author&gt;Kim, H-W&lt;/author&gt;&lt;/authors&gt;&lt;/contributors&gt;&lt;titles&gt;&lt;title&gt;Therapeutic bioactive microcarriers: co-delivery of growth factors and stem cells for bone tissue engineering&lt;/title&gt;&lt;secondary-title&gt;Acta biomaterialia&lt;/secondary-title&gt;&lt;/titles&gt;&lt;periodical&gt;&lt;full-title&gt;Acta biomaterialia&lt;/full-title&gt;&lt;/periodical&gt;&lt;pages&gt;520-530&lt;/pages&gt;&lt;volume&gt;10&lt;/volume&gt;&lt;number&gt;1&lt;/number&gt;&lt;dates&gt;&lt;year&gt;2014&lt;/year&gt;&lt;/dates&gt;&lt;isbn&gt;1742-7061&lt;/isbn&gt;&lt;urls&gt;&lt;/urls&gt;&lt;/record&gt;&lt;/Cite&gt;&lt;/EndNote&gt;</w:instrText>
      </w:r>
      <w:r w:rsidR="009F7C72" w:rsidRPr="000F42F4">
        <w:rPr>
          <w:rFonts w:ascii="Arial" w:hAnsi="Arial" w:cs="Arial"/>
          <w:vertAlign w:val="superscript"/>
        </w:rPr>
        <w:fldChar w:fldCharType="separate"/>
      </w:r>
      <w:r w:rsidR="00CB6B35">
        <w:rPr>
          <w:rFonts w:ascii="Arial" w:hAnsi="Arial" w:cs="Arial"/>
          <w:noProof/>
          <w:vertAlign w:val="superscript"/>
        </w:rPr>
        <w:t>[5, 12]</w:t>
      </w:r>
      <w:r w:rsidR="009F7C72" w:rsidRPr="000F42F4">
        <w:rPr>
          <w:rFonts w:ascii="Arial" w:hAnsi="Arial" w:cs="Arial"/>
          <w:vertAlign w:val="superscript"/>
        </w:rPr>
        <w:fldChar w:fldCharType="end"/>
      </w:r>
      <w:r w:rsidR="000671BF" w:rsidRPr="00D93570">
        <w:rPr>
          <w:rFonts w:ascii="Arial" w:hAnsi="Arial" w:cs="Arial"/>
        </w:rPr>
        <w:t xml:space="preserve"> </w:t>
      </w:r>
      <w:r w:rsidR="0034770D" w:rsidRPr="00D93570">
        <w:rPr>
          <w:rFonts w:ascii="Arial" w:hAnsi="Arial" w:cs="Arial"/>
        </w:rPr>
        <w:t xml:space="preserve">The second obstacle is </w:t>
      </w:r>
      <w:r w:rsidR="00747BA7" w:rsidRPr="00D93570">
        <w:rPr>
          <w:rFonts w:ascii="Arial" w:hAnsi="Arial" w:cs="Arial"/>
        </w:rPr>
        <w:t>targeting EVs to a specific therapeutic location</w:t>
      </w:r>
      <w:r w:rsidR="002F0AAC" w:rsidRPr="00D93570">
        <w:rPr>
          <w:rFonts w:ascii="Arial" w:hAnsi="Arial" w:cs="Arial"/>
        </w:rPr>
        <w:t xml:space="preserve"> and maintaining a</w:t>
      </w:r>
      <w:r w:rsidR="004172F3" w:rsidRPr="00D93570">
        <w:rPr>
          <w:rFonts w:ascii="Arial" w:hAnsi="Arial" w:cs="Arial"/>
        </w:rPr>
        <w:t>n</w:t>
      </w:r>
      <w:r w:rsidR="002F0AAC" w:rsidRPr="00D93570">
        <w:rPr>
          <w:rFonts w:ascii="Arial" w:hAnsi="Arial" w:cs="Arial"/>
        </w:rPr>
        <w:t xml:space="preserve"> </w:t>
      </w:r>
      <w:r w:rsidR="004172F3" w:rsidRPr="00D93570">
        <w:rPr>
          <w:rFonts w:ascii="Arial" w:hAnsi="Arial" w:cs="Arial"/>
        </w:rPr>
        <w:t xml:space="preserve">efficacious </w:t>
      </w:r>
      <w:r w:rsidR="002F0AAC" w:rsidRPr="00D93570">
        <w:rPr>
          <w:rFonts w:ascii="Arial" w:hAnsi="Arial" w:cs="Arial"/>
        </w:rPr>
        <w:t>dose at that site</w:t>
      </w:r>
      <w:r w:rsidR="00B25908">
        <w:rPr>
          <w:rFonts w:ascii="Arial" w:hAnsi="Arial" w:cs="Arial"/>
        </w:rPr>
        <w:t xml:space="preserve"> so that localised pathologies, such as bone diseases or tumours, may be treated</w:t>
      </w:r>
      <w:r w:rsidR="00663E67" w:rsidRPr="00D93570">
        <w:rPr>
          <w:rFonts w:ascii="Arial" w:hAnsi="Arial" w:cs="Arial"/>
        </w:rPr>
        <w:t xml:space="preserve">. </w:t>
      </w:r>
      <w:r w:rsidR="0034770D" w:rsidRPr="00D93570">
        <w:rPr>
          <w:rFonts w:ascii="Arial" w:hAnsi="Arial" w:cs="Arial"/>
        </w:rPr>
        <w:t>Previous studies have demonstrated rapid uptake of vesicles by organs, such as the lungs a</w:t>
      </w:r>
      <w:r w:rsidR="00285E8B" w:rsidRPr="00D93570">
        <w:rPr>
          <w:rFonts w:ascii="Arial" w:hAnsi="Arial" w:cs="Arial"/>
        </w:rPr>
        <w:t xml:space="preserve">nd liver </w:t>
      </w:r>
      <w:r w:rsidR="0034770D" w:rsidRPr="00D93570">
        <w:rPr>
          <w:rFonts w:ascii="Arial" w:hAnsi="Arial" w:cs="Arial"/>
        </w:rPr>
        <w:t>due to aggregation</w:t>
      </w:r>
      <w:r w:rsidR="0046399F" w:rsidRPr="00D93570">
        <w:rPr>
          <w:rFonts w:ascii="Arial" w:hAnsi="Arial" w:cs="Arial"/>
        </w:rPr>
        <w:t xml:space="preserve"> and recognition by the reticuloendothelial system</w:t>
      </w:r>
      <w:r w:rsidR="007108C1" w:rsidRPr="00D93570">
        <w:rPr>
          <w:rFonts w:ascii="Arial" w:hAnsi="Arial" w:cs="Arial"/>
        </w:rPr>
        <w:t xml:space="preserve">. </w:t>
      </w:r>
      <w:r w:rsidR="004172F3" w:rsidRPr="00D93570">
        <w:rPr>
          <w:rFonts w:ascii="Arial" w:hAnsi="Arial" w:cs="Arial"/>
          <w:i/>
        </w:rPr>
        <w:t>In</w:t>
      </w:r>
      <w:r w:rsidR="00993F61">
        <w:rPr>
          <w:rFonts w:ascii="Arial" w:hAnsi="Arial" w:cs="Arial"/>
          <w:i/>
        </w:rPr>
        <w:t xml:space="preserve"> </w:t>
      </w:r>
      <w:r w:rsidR="00530486" w:rsidRPr="00D93570">
        <w:rPr>
          <w:rFonts w:ascii="Arial" w:hAnsi="Arial" w:cs="Arial"/>
          <w:i/>
        </w:rPr>
        <w:t xml:space="preserve">vivo </w:t>
      </w:r>
      <w:r w:rsidR="00530486" w:rsidRPr="00D93570">
        <w:rPr>
          <w:rFonts w:ascii="Arial" w:hAnsi="Arial" w:cs="Arial"/>
        </w:rPr>
        <w:t xml:space="preserve">studies for </w:t>
      </w:r>
      <w:r w:rsidR="006F3A61" w:rsidRPr="00D93570">
        <w:rPr>
          <w:rFonts w:ascii="Arial" w:hAnsi="Arial" w:cs="Arial"/>
        </w:rPr>
        <w:t>monitoring</w:t>
      </w:r>
      <w:r w:rsidR="00530486" w:rsidRPr="00D93570">
        <w:rPr>
          <w:rFonts w:ascii="Arial" w:hAnsi="Arial" w:cs="Arial"/>
        </w:rPr>
        <w:t xml:space="preserve"> the distribution of systematically</w:t>
      </w:r>
      <w:r w:rsidR="007108C1" w:rsidRPr="00D93570">
        <w:rPr>
          <w:rFonts w:ascii="Arial" w:hAnsi="Arial" w:cs="Arial"/>
        </w:rPr>
        <w:t xml:space="preserve"> </w:t>
      </w:r>
      <w:r w:rsidR="00C00F81" w:rsidRPr="00C00F81">
        <w:rPr>
          <w:rFonts w:ascii="Arial" w:hAnsi="Arial" w:cs="Arial"/>
          <w:highlight w:val="yellow"/>
        </w:rPr>
        <w:t>administered</w:t>
      </w:r>
      <w:r w:rsidR="00530486" w:rsidRPr="00D93570">
        <w:rPr>
          <w:rFonts w:ascii="Arial" w:hAnsi="Arial" w:cs="Arial"/>
        </w:rPr>
        <w:t xml:space="preserve"> </w:t>
      </w:r>
      <w:r w:rsidR="007108C1" w:rsidRPr="00D93570">
        <w:rPr>
          <w:rFonts w:ascii="Arial" w:hAnsi="Arial" w:cs="Arial"/>
        </w:rPr>
        <w:t xml:space="preserve">cell-derived vesicles </w:t>
      </w:r>
      <w:r w:rsidR="00530486" w:rsidRPr="00D93570">
        <w:rPr>
          <w:rFonts w:ascii="Arial" w:hAnsi="Arial" w:cs="Arial"/>
        </w:rPr>
        <w:t>based on</w:t>
      </w:r>
      <w:r w:rsidR="007108C1" w:rsidRPr="00D93570">
        <w:rPr>
          <w:rFonts w:ascii="Arial" w:hAnsi="Arial" w:cs="Arial"/>
        </w:rPr>
        <w:t xml:space="preserve"> </w:t>
      </w:r>
      <w:r w:rsidR="00A502E0" w:rsidRPr="00D93570">
        <w:rPr>
          <w:rFonts w:ascii="Arial" w:hAnsi="Arial" w:cs="Arial"/>
        </w:rPr>
        <w:t xml:space="preserve">the </w:t>
      </w:r>
      <w:r w:rsidR="007108C1" w:rsidRPr="00D93570">
        <w:rPr>
          <w:rFonts w:ascii="Arial" w:hAnsi="Arial" w:cs="Arial"/>
        </w:rPr>
        <w:t>application of fluorescent imaging techniques, fails to prove targeted delivery of these effective nanoparticles to specific tissues</w:t>
      </w:r>
      <w:r w:rsidR="009C7FC5" w:rsidRPr="00D93570">
        <w:rPr>
          <w:rFonts w:ascii="Arial" w:hAnsi="Arial" w:cs="Arial"/>
        </w:rPr>
        <w:t>.</w:t>
      </w:r>
      <w:r w:rsidR="009F7C72" w:rsidRPr="000F42F4">
        <w:rPr>
          <w:rFonts w:ascii="Arial" w:hAnsi="Arial" w:cs="Arial"/>
          <w:vertAlign w:val="superscript"/>
        </w:rPr>
        <w:fldChar w:fldCharType="begin">
          <w:fldData xml:space="preserve">PEVuZE5vdGU+PENpdGU+PEF1dGhvcj5DaG9pPC9BdXRob3I+PFllYXI+MjAxNjwvWWVhcj48UmVj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</w:fldData>
        </w:fldChar>
      </w:r>
      <w:r w:rsidR="00CB6B35">
        <w:rPr>
          <w:rFonts w:ascii="Arial" w:hAnsi="Arial" w:cs="Arial"/>
          <w:vertAlign w:val="superscript"/>
        </w:rPr>
        <w:instrText xml:space="preserve"> ADDIN EN.CITE </w:instrText>
      </w:r>
      <w:r w:rsidR="00CB6B35">
        <w:rPr>
          <w:rFonts w:ascii="Arial" w:hAnsi="Arial" w:cs="Arial"/>
          <w:vertAlign w:val="superscript"/>
        </w:rPr>
        <w:fldChar w:fldCharType="begin">
          <w:fldData xml:space="preserve">PEVuZE5vdGU+PENpdGU+PEF1dGhvcj5DaG9pPC9BdXRob3I+PFllYXI+MjAxNjwvWWVhcj48UmVj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</w:fldData>
        </w:fldChar>
      </w:r>
      <w:r w:rsidR="00CB6B35">
        <w:rPr>
          <w:rFonts w:ascii="Arial" w:hAnsi="Arial" w:cs="Arial"/>
          <w:vertAlign w:val="superscript"/>
        </w:rPr>
        <w:instrText xml:space="preserve"> ADDIN EN.CITE.DATA </w:instrText>
      </w:r>
      <w:r w:rsidR="00CB6B35">
        <w:rPr>
          <w:rFonts w:ascii="Arial" w:hAnsi="Arial" w:cs="Arial"/>
          <w:vertAlign w:val="superscript"/>
        </w:rPr>
      </w:r>
      <w:r w:rsidR="00CB6B35">
        <w:rPr>
          <w:rFonts w:ascii="Arial" w:hAnsi="Arial" w:cs="Arial"/>
          <w:vertAlign w:val="superscript"/>
        </w:rPr>
        <w:fldChar w:fldCharType="end"/>
      </w:r>
      <w:r w:rsidR="009F7C72" w:rsidRPr="000F42F4">
        <w:rPr>
          <w:rFonts w:ascii="Arial" w:hAnsi="Arial" w:cs="Arial"/>
          <w:vertAlign w:val="superscript"/>
        </w:rPr>
      </w:r>
      <w:r w:rsidR="009F7C72" w:rsidRPr="000F42F4">
        <w:rPr>
          <w:rFonts w:ascii="Arial" w:hAnsi="Arial" w:cs="Arial"/>
          <w:vertAlign w:val="superscript"/>
        </w:rPr>
        <w:fldChar w:fldCharType="separate"/>
      </w:r>
      <w:r w:rsidR="00CB6B35">
        <w:rPr>
          <w:rFonts w:ascii="Arial" w:hAnsi="Arial" w:cs="Arial"/>
          <w:noProof/>
          <w:vertAlign w:val="superscript"/>
        </w:rPr>
        <w:t>[9, 12-15]</w:t>
      </w:r>
      <w:r w:rsidR="009F7C72" w:rsidRPr="000F42F4">
        <w:rPr>
          <w:rFonts w:ascii="Arial" w:hAnsi="Arial" w:cs="Arial"/>
          <w:vertAlign w:val="superscript"/>
        </w:rPr>
        <w:fldChar w:fldCharType="end"/>
      </w:r>
      <w:r w:rsidR="005C1CFE" w:rsidRPr="00D93570">
        <w:rPr>
          <w:rFonts w:ascii="Arial" w:hAnsi="Arial" w:cs="Arial"/>
        </w:rPr>
        <w:t xml:space="preserve"> </w:t>
      </w:r>
      <w:r w:rsidR="00B25908" w:rsidRPr="00082635">
        <w:rPr>
          <w:rFonts w:ascii="Arial" w:hAnsi="Arial" w:cs="Arial"/>
        </w:rPr>
        <w:t>As such, t</w:t>
      </w:r>
      <w:r w:rsidR="001966DB" w:rsidRPr="00082635">
        <w:rPr>
          <w:rFonts w:ascii="Arial" w:hAnsi="Arial" w:cs="Arial"/>
        </w:rPr>
        <w:t xml:space="preserve">he incorporation of vesicles </w:t>
      </w:r>
      <w:r w:rsidR="00C45E72" w:rsidRPr="00082635">
        <w:rPr>
          <w:rFonts w:ascii="Arial" w:hAnsi="Arial" w:cs="Arial"/>
        </w:rPr>
        <w:t xml:space="preserve">into </w:t>
      </w:r>
      <w:r w:rsidR="0070414E" w:rsidRPr="00082635">
        <w:rPr>
          <w:rFonts w:ascii="Arial" w:hAnsi="Arial" w:cs="Arial"/>
        </w:rPr>
        <w:t xml:space="preserve">delivery </w:t>
      </w:r>
      <w:r w:rsidR="00D255E5" w:rsidRPr="00082635">
        <w:rPr>
          <w:rFonts w:ascii="Arial" w:hAnsi="Arial" w:cs="Arial"/>
        </w:rPr>
        <w:t>devices</w:t>
      </w:r>
      <w:r w:rsidR="00B25908" w:rsidRPr="00082635">
        <w:rPr>
          <w:rFonts w:ascii="Arial" w:hAnsi="Arial" w:cs="Arial"/>
        </w:rPr>
        <w:t xml:space="preserve"> for the treatment of localised pathologies</w:t>
      </w:r>
      <w:r w:rsidR="00C45E72" w:rsidRPr="00082635">
        <w:rPr>
          <w:rFonts w:ascii="Arial" w:hAnsi="Arial" w:cs="Arial"/>
        </w:rPr>
        <w:t xml:space="preserve"> presents the opportunity for controlled</w:t>
      </w:r>
      <w:r w:rsidR="00D255E5" w:rsidRPr="00082635">
        <w:rPr>
          <w:rFonts w:ascii="Arial" w:hAnsi="Arial" w:cs="Arial"/>
        </w:rPr>
        <w:t xml:space="preserve"> </w:t>
      </w:r>
      <w:r w:rsidR="00082635">
        <w:rPr>
          <w:rFonts w:ascii="Arial" w:hAnsi="Arial" w:cs="Arial"/>
          <w:highlight w:val="yellow"/>
        </w:rPr>
        <w:t>release</w:t>
      </w:r>
      <w:r w:rsidR="00082635" w:rsidRPr="00082635">
        <w:rPr>
          <w:rFonts w:ascii="Arial" w:hAnsi="Arial" w:cs="Arial"/>
        </w:rPr>
        <w:t xml:space="preserve"> </w:t>
      </w:r>
      <w:r w:rsidR="00B25908" w:rsidRPr="00082635">
        <w:rPr>
          <w:rFonts w:ascii="Arial" w:hAnsi="Arial" w:cs="Arial"/>
        </w:rPr>
        <w:t>thus overcoming the issues with systemic administration</w:t>
      </w:r>
      <w:r w:rsidR="0067069D" w:rsidRPr="00082635">
        <w:rPr>
          <w:rFonts w:ascii="Arial" w:hAnsi="Arial" w:cs="Arial"/>
        </w:rPr>
        <w:t>.</w:t>
      </w:r>
      <w:r w:rsidR="00C45E72" w:rsidRPr="00082635">
        <w:rPr>
          <w:rFonts w:ascii="Arial" w:hAnsi="Arial" w:cs="Arial"/>
        </w:rPr>
        <w:t xml:space="preserve"> </w:t>
      </w:r>
      <w:r w:rsidR="00D255E5" w:rsidRPr="00082635">
        <w:rPr>
          <w:rFonts w:ascii="Arial" w:hAnsi="Arial" w:cs="Arial"/>
        </w:rPr>
        <w:t>Additionally, t</w:t>
      </w:r>
      <w:r w:rsidR="00E37569" w:rsidRPr="00082635">
        <w:rPr>
          <w:rFonts w:ascii="Arial" w:hAnsi="Arial" w:cs="Arial"/>
        </w:rPr>
        <w:t xml:space="preserve">he development </w:t>
      </w:r>
      <w:r w:rsidR="00D255E5" w:rsidRPr="00082635">
        <w:rPr>
          <w:rFonts w:ascii="Arial" w:hAnsi="Arial" w:cs="Arial"/>
        </w:rPr>
        <w:t>of</w:t>
      </w:r>
      <w:r w:rsidR="00E37569" w:rsidRPr="00082635">
        <w:rPr>
          <w:rFonts w:ascii="Arial" w:hAnsi="Arial" w:cs="Arial"/>
        </w:rPr>
        <w:t xml:space="preserve"> </w:t>
      </w:r>
      <w:r w:rsidR="0067069D" w:rsidRPr="00082635">
        <w:rPr>
          <w:rFonts w:ascii="Arial" w:hAnsi="Arial" w:cs="Arial"/>
        </w:rPr>
        <w:t xml:space="preserve">such </w:t>
      </w:r>
      <w:r w:rsidR="00E37569" w:rsidRPr="00082635">
        <w:rPr>
          <w:rFonts w:ascii="Arial" w:hAnsi="Arial" w:cs="Arial"/>
        </w:rPr>
        <w:t xml:space="preserve">systems </w:t>
      </w:r>
      <w:r w:rsidR="00082635" w:rsidRPr="00082635">
        <w:rPr>
          <w:rFonts w:ascii="Arial" w:hAnsi="Arial" w:cs="Arial"/>
          <w:highlight w:val="yellow"/>
        </w:rPr>
        <w:t>may prove</w:t>
      </w:r>
      <w:r w:rsidR="00E37569" w:rsidRPr="00082635">
        <w:rPr>
          <w:rFonts w:ascii="Arial" w:hAnsi="Arial" w:cs="Arial"/>
        </w:rPr>
        <w:t xml:space="preserve"> advantageous on multiple fronts including,</w:t>
      </w:r>
      <w:r w:rsidR="0067069D" w:rsidRPr="00082635">
        <w:rPr>
          <w:rFonts w:ascii="Arial" w:hAnsi="Arial" w:cs="Arial"/>
        </w:rPr>
        <w:t xml:space="preserve"> delivery of nano-therapies within the field of</w:t>
      </w:r>
      <w:r w:rsidR="00E37569" w:rsidRPr="00082635">
        <w:rPr>
          <w:rFonts w:ascii="Arial" w:hAnsi="Arial" w:cs="Arial"/>
        </w:rPr>
        <w:t xml:space="preserve"> </w:t>
      </w:r>
      <w:r w:rsidR="0067069D" w:rsidRPr="00082635">
        <w:rPr>
          <w:rFonts w:ascii="Arial" w:hAnsi="Arial" w:cs="Arial"/>
        </w:rPr>
        <w:t>cancer treatment</w:t>
      </w:r>
      <w:r w:rsidR="00BE544B" w:rsidRPr="00082635">
        <w:rPr>
          <w:rFonts w:ascii="Arial" w:hAnsi="Arial" w:cs="Arial"/>
        </w:rPr>
        <w:t xml:space="preserve"> </w:t>
      </w:r>
      <w:r w:rsidR="0067069D" w:rsidRPr="00082635">
        <w:rPr>
          <w:rFonts w:ascii="Arial" w:hAnsi="Arial" w:cs="Arial"/>
          <w:vertAlign w:val="superscript"/>
        </w:rPr>
        <w:fldChar w:fldCharType="begin"/>
      </w:r>
      <w:r w:rsidR="00CB6B35">
        <w:rPr>
          <w:rFonts w:ascii="Arial" w:hAnsi="Arial" w:cs="Arial"/>
          <w:vertAlign w:val="superscript"/>
        </w:rPr>
        <w:instrText xml:space="preserve"> ADDIN EN.CITE &lt;EndNote&gt;&lt;Cite&gt;&lt;Author&gt;Raghavendra&lt;/Author&gt;&lt;Year&gt;2014&lt;/Year&gt;&lt;RecNum&gt;141&lt;/RecNum&gt;&lt;DisplayText&gt;[16]&lt;/DisplayText&gt;&lt;record&gt;&lt;rec-number&gt;141&lt;/rec-number&gt;&lt;foreign-keys&gt;&lt;key app="EN" db-id="xz52wf90qazz97e5v9svrxsitastdtdz99x9" timestamp="1519643653"&gt;141&lt;/key&gt;&lt;/foreign-keys&gt;&lt;ref-type name="Journal Article"&gt;17&lt;/ref-type&gt;&lt;contributors&gt;&lt;authors&gt;&lt;author&gt;Raghavendra, R&lt;/author&gt;&lt;author&gt;ARUNACHALAM, KANTHADEIVI&lt;/author&gt;&lt;author&gt;ANNAMALAI, SATHESH KUMAR&lt;/author&gt;&lt;author&gt;Aarrthy, M&lt;/author&gt;&lt;/authors&gt;&lt;/contributors&gt;&lt;titles&gt;&lt;title&gt;Diagnostics and therapeutic application of gold nanoparticles&lt;/title&gt;&lt;secondary-title&gt;medicine (bio diagnostics, drug delivery and cancer therapy)&lt;/secondary-title&gt;&lt;/titles&gt;&lt;periodical&gt;&lt;full-title&gt;medicine (bio diagnostics, drug delivery and cancer therapy)&lt;/full-title&gt;&lt;/periodical&gt;&lt;pages&gt;4&lt;/pages&gt;&lt;volume&gt;2&lt;/volume&gt;&lt;dates&gt;&lt;year&gt;2014&lt;/year&gt;&lt;/dates&gt;&lt;urls&gt;&lt;/urls&gt;&lt;/record&gt;&lt;/Cite&gt;&lt;/EndNote&gt;</w:instrText>
      </w:r>
      <w:r w:rsidR="0067069D" w:rsidRPr="00082635">
        <w:rPr>
          <w:rFonts w:ascii="Arial" w:hAnsi="Arial" w:cs="Arial"/>
          <w:vertAlign w:val="superscript"/>
        </w:rPr>
        <w:fldChar w:fldCharType="separate"/>
      </w:r>
      <w:r w:rsidR="00CB6B35">
        <w:rPr>
          <w:rFonts w:ascii="Arial" w:hAnsi="Arial" w:cs="Arial"/>
          <w:noProof/>
          <w:vertAlign w:val="superscript"/>
        </w:rPr>
        <w:t>[16]</w:t>
      </w:r>
      <w:r w:rsidR="0067069D" w:rsidRPr="00082635">
        <w:rPr>
          <w:rFonts w:ascii="Arial" w:hAnsi="Arial" w:cs="Arial"/>
          <w:vertAlign w:val="superscript"/>
        </w:rPr>
        <w:fldChar w:fldCharType="end"/>
      </w:r>
      <w:r w:rsidR="0067069D" w:rsidRPr="00082635">
        <w:rPr>
          <w:rFonts w:ascii="Arial" w:hAnsi="Arial" w:cs="Arial"/>
        </w:rPr>
        <w:t>, reduction in dosages through enhanced bioavailability and unlocking the potential of EVs for the tissue engineering and biomaterials communities.</w:t>
      </w:r>
    </w:p>
    <w:p w14:paraId="02C4B1A6" w14:textId="77777777" w:rsidR="0034770D" w:rsidRPr="00D93570" w:rsidRDefault="0034770D">
      <w:pPr>
        <w:spacing w:line="480" w:lineRule="auto"/>
        <w:jc w:val="both"/>
        <w:rPr>
          <w:rFonts w:ascii="Arial" w:hAnsi="Arial" w:cs="Arial"/>
          <w:szCs w:val="22"/>
        </w:rPr>
      </w:pPr>
    </w:p>
    <w:p w14:paraId="4EDFE8DF" w14:textId="0194B6CE" w:rsidR="00522E84" w:rsidRPr="00D93570" w:rsidRDefault="00082635" w:rsidP="00CB6B35">
      <w:pPr>
        <w:spacing w:line="480" w:lineRule="auto"/>
        <w:jc w:val="both"/>
        <w:rPr>
          <w:rFonts w:ascii="Arial" w:hAnsi="Arial" w:cs="Arial"/>
          <w:szCs w:val="22"/>
        </w:rPr>
      </w:pPr>
      <w:r w:rsidRPr="00082635">
        <w:rPr>
          <w:rFonts w:ascii="Arial" w:hAnsi="Arial" w:cs="Arial"/>
          <w:highlight w:val="yellow"/>
        </w:rPr>
        <w:t xml:space="preserve">The use of injectable synthetic or natural polymeric biomaterials </w:t>
      </w:r>
      <w:r w:rsidR="00645E60" w:rsidRPr="00082635">
        <w:rPr>
          <w:rFonts w:ascii="Arial" w:hAnsi="Arial" w:cs="Arial"/>
          <w:highlight w:val="yellow"/>
        </w:rPr>
        <w:t>present opportunities to tailor release by altering physicochemical properties</w:t>
      </w:r>
      <w:r w:rsidR="0070414E" w:rsidRPr="00082635">
        <w:rPr>
          <w:rFonts w:ascii="Arial" w:hAnsi="Arial" w:cs="Arial"/>
          <w:highlight w:val="yellow"/>
        </w:rPr>
        <w:t>.</w:t>
      </w:r>
      <w:r w:rsidR="0070414E" w:rsidRPr="00082635">
        <w:rPr>
          <w:rFonts w:ascii="Arial" w:hAnsi="Arial" w:cs="Arial"/>
          <w:highlight w:val="yellow"/>
          <w:vertAlign w:val="superscript"/>
        </w:rPr>
        <w:fldChar w:fldCharType="begin"/>
      </w:r>
      <w:r w:rsidR="00CB6B35">
        <w:rPr>
          <w:rFonts w:ascii="Arial" w:hAnsi="Arial" w:cs="Arial"/>
          <w:highlight w:val="yellow"/>
          <w:vertAlign w:val="superscript"/>
        </w:rPr>
        <w:instrText xml:space="preserve"> ADDIN EN.CITE &lt;EndNote&gt;&lt;Cite&gt;&lt;Author&gt;Kearney&lt;/Author&gt;&lt;Year&gt;2013&lt;/Year&gt;&lt;RecNum&gt;170&lt;/RecNum&gt;&lt;DisplayText&gt;[17]&lt;/DisplayText&gt;&lt;record&gt;&lt;rec-number&gt;170&lt;/rec-number&gt;&lt;foreign-keys&gt;&lt;key app="EN" db-id="xz52wf90qazz97e5v9svrxsitastdtdz99x9" timestamp="1523869990"&gt;170&lt;/key&gt;&lt;/foreign-keys&gt;&lt;ref-type name="Journal Article"&gt;17&lt;/ref-type&gt;&lt;contributors&gt;&lt;authors&gt;&lt;author&gt;Kearney, Cathal J&lt;/author&gt;&lt;author&gt;Mooney, David J&lt;/author&gt;&lt;/authors&gt;&lt;/contributors&gt;&lt;titles&gt;&lt;title&gt;Macroscale delivery systems for molecular and cellular payloads&lt;/title&gt;&lt;secondary-title&gt;Nature materials&lt;/secondary-title&gt;&lt;/titles&gt;&lt;periodical&gt;&lt;full-title&gt;Nature materials&lt;/full-title&gt;&lt;/periodical&gt;&lt;pages&gt;1004&lt;/pages&gt;&lt;volume&gt;12&lt;/volume&gt;&lt;number&gt;11&lt;/number&gt;&lt;dates&gt;&lt;year&gt;2013&lt;/year&gt;&lt;/dates&gt;&lt;isbn&gt;1476-4660&lt;/isbn&gt;&lt;urls&gt;&lt;/urls&gt;&lt;/record&gt;&lt;/Cite&gt;&lt;/EndNote&gt;</w:instrText>
      </w:r>
      <w:r w:rsidR="0070414E" w:rsidRPr="00082635">
        <w:rPr>
          <w:rFonts w:ascii="Arial" w:hAnsi="Arial" w:cs="Arial"/>
          <w:highlight w:val="yellow"/>
          <w:vertAlign w:val="superscript"/>
        </w:rPr>
        <w:fldChar w:fldCharType="separate"/>
      </w:r>
      <w:r w:rsidR="00CB6B35">
        <w:rPr>
          <w:rFonts w:ascii="Arial" w:hAnsi="Arial" w:cs="Arial"/>
          <w:noProof/>
          <w:highlight w:val="yellow"/>
          <w:vertAlign w:val="superscript"/>
        </w:rPr>
        <w:t>[17]</w:t>
      </w:r>
      <w:r w:rsidR="0070414E" w:rsidRPr="00082635">
        <w:rPr>
          <w:rFonts w:ascii="Arial" w:hAnsi="Arial" w:cs="Arial"/>
          <w:highlight w:val="yellow"/>
          <w:vertAlign w:val="superscript"/>
        </w:rPr>
        <w:fldChar w:fldCharType="end"/>
      </w:r>
      <w:r w:rsidR="0070414E" w:rsidRPr="00D93570">
        <w:rPr>
          <w:rFonts w:ascii="Arial" w:hAnsi="Arial" w:cs="Arial"/>
          <w:vertAlign w:val="superscript"/>
        </w:rPr>
        <w:t xml:space="preserve"> </w:t>
      </w:r>
      <w:r w:rsidR="002848FA" w:rsidRPr="00D93570">
        <w:rPr>
          <w:rFonts w:ascii="Arial" w:hAnsi="Arial" w:cs="Arial"/>
          <w:szCs w:val="22"/>
        </w:rPr>
        <w:t>S</w:t>
      </w:r>
      <w:r w:rsidR="00830ABD" w:rsidRPr="00D93570">
        <w:rPr>
          <w:rFonts w:ascii="Arial" w:hAnsi="Arial" w:cs="Arial"/>
          <w:szCs w:val="22"/>
        </w:rPr>
        <w:t>pecifically</w:t>
      </w:r>
      <w:r w:rsidR="00D255E5" w:rsidRPr="00D93570">
        <w:rPr>
          <w:rFonts w:ascii="Arial" w:hAnsi="Arial" w:cs="Arial"/>
          <w:szCs w:val="22"/>
        </w:rPr>
        <w:t>,</w:t>
      </w:r>
      <w:r w:rsidR="002848FA" w:rsidRPr="00D93570">
        <w:rPr>
          <w:rFonts w:ascii="Arial" w:hAnsi="Arial" w:cs="Arial"/>
          <w:szCs w:val="22"/>
        </w:rPr>
        <w:t xml:space="preserve"> alginate, a polysaccharide with the ability to undergo gelation </w:t>
      </w:r>
      <w:r w:rsidR="002848FA" w:rsidRPr="00D93570">
        <w:rPr>
          <w:rFonts w:ascii="Arial" w:hAnsi="Arial" w:cs="Arial"/>
          <w:i/>
          <w:szCs w:val="22"/>
        </w:rPr>
        <w:t>in situ</w:t>
      </w:r>
      <w:r w:rsidR="002848FA" w:rsidRPr="00D93570">
        <w:rPr>
          <w:rFonts w:ascii="Arial" w:hAnsi="Arial" w:cs="Arial"/>
          <w:szCs w:val="22"/>
        </w:rPr>
        <w:t>, has gained much interest in recent years</w:t>
      </w:r>
      <w:r w:rsidR="00830ABD" w:rsidRPr="00D93570">
        <w:rPr>
          <w:rFonts w:ascii="Arial" w:hAnsi="Arial" w:cs="Arial"/>
          <w:szCs w:val="22"/>
        </w:rPr>
        <w:t xml:space="preserve"> </w:t>
      </w:r>
      <w:r w:rsidR="002848FA" w:rsidRPr="00D93570">
        <w:rPr>
          <w:rFonts w:ascii="Arial" w:hAnsi="Arial" w:cs="Arial"/>
          <w:szCs w:val="22"/>
        </w:rPr>
        <w:t>with</w:t>
      </w:r>
      <w:r w:rsidR="003629AF" w:rsidRPr="00D93570">
        <w:rPr>
          <w:rFonts w:ascii="Arial" w:hAnsi="Arial" w:cs="Arial"/>
          <w:szCs w:val="22"/>
        </w:rPr>
        <w:t>in</w:t>
      </w:r>
      <w:r w:rsidR="002848FA" w:rsidRPr="00D93570">
        <w:rPr>
          <w:rFonts w:ascii="Arial" w:hAnsi="Arial" w:cs="Arial"/>
          <w:szCs w:val="22"/>
        </w:rPr>
        <w:t xml:space="preserve"> drug delivery and regenerative medicine</w:t>
      </w:r>
      <w:r w:rsidR="00A854BC" w:rsidRPr="00D93570">
        <w:rPr>
          <w:rFonts w:ascii="Arial" w:hAnsi="Arial" w:cs="Arial"/>
          <w:szCs w:val="22"/>
        </w:rPr>
        <w:t>.</w:t>
      </w:r>
      <w:r w:rsidR="009F7C72" w:rsidRPr="000F42F4">
        <w:rPr>
          <w:rFonts w:ascii="Arial" w:hAnsi="Arial" w:cs="Arial"/>
          <w:szCs w:val="22"/>
          <w:vertAlign w:val="superscript"/>
        </w:rPr>
        <w:fldChar w:fldCharType="begin">
          <w:fldData xml:space="preserve">PEVuZE5vdGU+PENpdGU+PEF1dGhvcj5SYWRoYWtyaXNobmFuPC9BdXRob3I+PFllYXI+MjAxNjwv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</w:fldData>
        </w:fldChar>
      </w:r>
      <w:r w:rsidR="00CB6B35">
        <w:rPr>
          <w:rFonts w:ascii="Arial" w:hAnsi="Arial" w:cs="Arial"/>
          <w:szCs w:val="22"/>
          <w:vertAlign w:val="superscript"/>
        </w:rPr>
        <w:instrText xml:space="preserve"> ADDIN EN.CITE </w:instrText>
      </w:r>
      <w:r w:rsidR="00CB6B35">
        <w:rPr>
          <w:rFonts w:ascii="Arial" w:hAnsi="Arial" w:cs="Arial"/>
          <w:szCs w:val="22"/>
          <w:vertAlign w:val="superscript"/>
        </w:rPr>
        <w:fldChar w:fldCharType="begin">
          <w:fldData xml:space="preserve">PEVuZE5vdGU+PENpdGU+PEF1dGhvcj5SYWRoYWtyaXNobmFuPC9BdXRob3I+PFllYXI+MjAxNjwv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</w:fldData>
        </w:fldChar>
      </w:r>
      <w:r w:rsidR="00CB6B35">
        <w:rPr>
          <w:rFonts w:ascii="Arial" w:hAnsi="Arial" w:cs="Arial"/>
          <w:szCs w:val="22"/>
          <w:vertAlign w:val="superscript"/>
        </w:rPr>
        <w:instrText xml:space="preserve"> ADDIN EN.CITE.DATA </w:instrText>
      </w:r>
      <w:r w:rsidR="00CB6B35">
        <w:rPr>
          <w:rFonts w:ascii="Arial" w:hAnsi="Arial" w:cs="Arial"/>
          <w:szCs w:val="22"/>
          <w:vertAlign w:val="superscript"/>
        </w:rPr>
      </w:r>
      <w:r w:rsidR="00CB6B35">
        <w:rPr>
          <w:rFonts w:ascii="Arial" w:hAnsi="Arial" w:cs="Arial"/>
          <w:szCs w:val="22"/>
          <w:vertAlign w:val="superscript"/>
        </w:rPr>
        <w:fldChar w:fldCharType="end"/>
      </w:r>
      <w:r w:rsidR="009F7C72" w:rsidRPr="000F42F4">
        <w:rPr>
          <w:rFonts w:ascii="Arial" w:hAnsi="Arial" w:cs="Arial"/>
          <w:szCs w:val="22"/>
          <w:vertAlign w:val="superscript"/>
        </w:rPr>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[18-21]</w:t>
      </w:r>
      <w:r w:rsidR="009F7C72" w:rsidRPr="000F42F4">
        <w:rPr>
          <w:rFonts w:ascii="Arial" w:hAnsi="Arial" w:cs="Arial"/>
          <w:szCs w:val="22"/>
          <w:vertAlign w:val="superscript"/>
        </w:rPr>
        <w:fldChar w:fldCharType="end"/>
      </w:r>
      <w:r w:rsidR="00530486" w:rsidRPr="00D93570">
        <w:rPr>
          <w:rFonts w:ascii="Arial" w:hAnsi="Arial" w:cs="Arial"/>
          <w:szCs w:val="22"/>
        </w:rPr>
        <w:t xml:space="preserve"> </w:t>
      </w:r>
      <w:r w:rsidR="00830ABD" w:rsidRPr="00D93570">
        <w:rPr>
          <w:rFonts w:ascii="Arial" w:hAnsi="Arial" w:cs="Arial"/>
          <w:szCs w:val="22"/>
        </w:rPr>
        <w:t>Alginate</w:t>
      </w:r>
      <w:r w:rsidR="007529D5" w:rsidRPr="00D93570">
        <w:rPr>
          <w:rFonts w:ascii="Arial" w:hAnsi="Arial" w:cs="Arial"/>
          <w:szCs w:val="22"/>
        </w:rPr>
        <w:t>’s ability to unde</w:t>
      </w:r>
      <w:r w:rsidR="003C2DAE" w:rsidRPr="00D93570">
        <w:rPr>
          <w:rFonts w:ascii="Arial" w:hAnsi="Arial" w:cs="Arial"/>
          <w:szCs w:val="22"/>
        </w:rPr>
        <w:t>r</w:t>
      </w:r>
      <w:r w:rsidR="007529D5" w:rsidRPr="00D93570">
        <w:rPr>
          <w:rFonts w:ascii="Arial" w:hAnsi="Arial" w:cs="Arial"/>
          <w:szCs w:val="22"/>
        </w:rPr>
        <w:t xml:space="preserve">go gelation </w:t>
      </w:r>
      <w:r w:rsidR="007529D5" w:rsidRPr="00D93570">
        <w:rPr>
          <w:rFonts w:ascii="Arial" w:hAnsi="Arial" w:cs="Arial"/>
          <w:i/>
          <w:szCs w:val="22"/>
        </w:rPr>
        <w:t>in situ</w:t>
      </w:r>
      <w:r w:rsidR="007529D5" w:rsidRPr="00D93570">
        <w:rPr>
          <w:rFonts w:ascii="Arial" w:hAnsi="Arial" w:cs="Arial"/>
          <w:szCs w:val="22"/>
        </w:rPr>
        <w:t xml:space="preserve"> arises through its chemical structure, </w:t>
      </w:r>
      <w:r w:rsidR="003C2DAE" w:rsidRPr="00D93570">
        <w:rPr>
          <w:rFonts w:ascii="Arial" w:hAnsi="Arial" w:cs="Arial"/>
          <w:szCs w:val="22"/>
        </w:rPr>
        <w:t>with</w:t>
      </w:r>
      <w:r w:rsidR="007529D5" w:rsidRPr="00D93570">
        <w:rPr>
          <w:rFonts w:ascii="Arial" w:hAnsi="Arial" w:cs="Arial"/>
          <w:szCs w:val="22"/>
        </w:rPr>
        <w:t xml:space="preserve"> repeating </w:t>
      </w:r>
      <w:r w:rsidR="003C2DAE" w:rsidRPr="00D93570">
        <w:rPr>
          <w:rFonts w:ascii="Arial" w:hAnsi="Arial" w:cs="Arial"/>
          <w:szCs w:val="22"/>
        </w:rPr>
        <w:t xml:space="preserve">blocks </w:t>
      </w:r>
      <w:r w:rsidR="00830ABD" w:rsidRPr="00D93570">
        <w:rPr>
          <w:rFonts w:ascii="Arial" w:hAnsi="Arial" w:cs="Arial"/>
          <w:szCs w:val="22"/>
        </w:rPr>
        <w:t>of mannuronic and guluronic</w:t>
      </w:r>
      <w:r w:rsidR="007529D5" w:rsidRPr="00D93570">
        <w:rPr>
          <w:rFonts w:ascii="Arial" w:hAnsi="Arial" w:cs="Arial"/>
          <w:szCs w:val="22"/>
        </w:rPr>
        <w:t xml:space="preserve"> </w:t>
      </w:r>
      <w:r w:rsidR="003C2DAE" w:rsidRPr="00D93570">
        <w:rPr>
          <w:rFonts w:ascii="Arial" w:hAnsi="Arial" w:cs="Arial"/>
          <w:szCs w:val="22"/>
        </w:rPr>
        <w:t xml:space="preserve">acid residues </w:t>
      </w:r>
      <w:r w:rsidR="007529D5" w:rsidRPr="00D93570">
        <w:rPr>
          <w:rFonts w:ascii="Arial" w:hAnsi="Arial" w:cs="Arial"/>
          <w:szCs w:val="22"/>
        </w:rPr>
        <w:t>result</w:t>
      </w:r>
      <w:r w:rsidR="00BE544B">
        <w:rPr>
          <w:rFonts w:ascii="Arial" w:hAnsi="Arial" w:cs="Arial"/>
          <w:szCs w:val="22"/>
        </w:rPr>
        <w:t>ing</w:t>
      </w:r>
      <w:r w:rsidR="007529D5" w:rsidRPr="00D93570">
        <w:rPr>
          <w:rFonts w:ascii="Arial" w:hAnsi="Arial" w:cs="Arial"/>
          <w:szCs w:val="22"/>
        </w:rPr>
        <w:t xml:space="preserve"> in </w:t>
      </w:r>
      <w:r w:rsidR="00B718C4" w:rsidRPr="00D93570">
        <w:rPr>
          <w:rFonts w:ascii="Arial" w:hAnsi="Arial" w:cs="Arial"/>
          <w:szCs w:val="22"/>
        </w:rPr>
        <w:t>an</w:t>
      </w:r>
      <w:r w:rsidR="007529D5" w:rsidRPr="00D93570">
        <w:rPr>
          <w:rFonts w:ascii="Arial" w:hAnsi="Arial" w:cs="Arial"/>
          <w:szCs w:val="22"/>
        </w:rPr>
        <w:t xml:space="preserve"> “e</w:t>
      </w:r>
      <w:r w:rsidR="00B718C4" w:rsidRPr="00D93570">
        <w:rPr>
          <w:rFonts w:ascii="Arial" w:hAnsi="Arial" w:cs="Arial"/>
          <w:szCs w:val="22"/>
        </w:rPr>
        <w:t>gg-</w:t>
      </w:r>
      <w:r w:rsidR="007529D5" w:rsidRPr="00D93570">
        <w:rPr>
          <w:rFonts w:ascii="Arial" w:hAnsi="Arial" w:cs="Arial"/>
          <w:szCs w:val="22"/>
        </w:rPr>
        <w:t xml:space="preserve">box” gelation mechanism; </w:t>
      </w:r>
      <w:r w:rsidR="003C2DAE" w:rsidRPr="00D93570">
        <w:rPr>
          <w:rFonts w:ascii="Arial" w:hAnsi="Arial" w:cs="Arial"/>
          <w:szCs w:val="22"/>
        </w:rPr>
        <w:t>divalent crosslinking of homopolymeric</w:t>
      </w:r>
      <w:r w:rsidR="00970790" w:rsidRPr="00D93570">
        <w:rPr>
          <w:rFonts w:ascii="Arial" w:hAnsi="Arial" w:cs="Arial"/>
          <w:szCs w:val="22"/>
        </w:rPr>
        <w:t xml:space="preserve"> regions of guluronic acid</w:t>
      </w:r>
      <w:r w:rsidR="003C2DAE" w:rsidRPr="00D93570">
        <w:rPr>
          <w:rFonts w:ascii="Arial" w:hAnsi="Arial" w:cs="Arial"/>
          <w:szCs w:val="22"/>
        </w:rPr>
        <w:t xml:space="preserve"> residues, using Ca</w:t>
      </w:r>
      <w:r w:rsidR="003C2DAE" w:rsidRPr="00BE544B">
        <w:rPr>
          <w:rFonts w:ascii="Arial" w:hAnsi="Arial" w:cs="Arial"/>
          <w:szCs w:val="22"/>
          <w:vertAlign w:val="superscript"/>
        </w:rPr>
        <w:t>2+</w:t>
      </w:r>
      <w:r w:rsidR="003C2DAE" w:rsidRPr="00D93570">
        <w:rPr>
          <w:rFonts w:ascii="Arial" w:hAnsi="Arial" w:cs="Arial"/>
          <w:szCs w:val="22"/>
        </w:rPr>
        <w:t xml:space="preserve"> ions.</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&lt;EndNote&gt;&lt;Cite&gt;&lt;Author&gt;Farrés&lt;/Author&gt;&lt;Year&gt;2013&lt;/Year&gt;&lt;RecNum&gt;8&lt;/RecNum&gt;&lt;DisplayText&gt;[22]&lt;/DisplayText&gt;&lt;record&gt;&lt;rec-number&gt;8&lt;/rec-number&gt;&lt;foreign-keys&gt;&lt;key app="EN" db-id="xz52wf90qazz97e5v9svrxsitastdtdz99x9" timestamp="1517577769"&gt;8&lt;/key&gt;&lt;key app="ENWeb" db-id=""&gt;0&lt;/key&gt;&lt;/foreign-keys&gt;&lt;ref-type name="Journal Article"&gt;17&lt;/ref-type&gt;&lt;contributors&gt;&lt;authors&gt;&lt;author&gt;Farrés, I Fernández&lt;/author&gt;&lt;author&gt;Douaire, M&lt;/author&gt;&lt;author&gt;Norton, IT&lt;/author&gt;&lt;/authors&gt;&lt;/contributors&gt;&lt;titles&gt;&lt;title&gt;Rheology and tribological properties of Ca-alginate fluid gels produced by diffusion-controlled method&lt;/title&gt;&lt;secondary-title&gt;Food Hydrocolloids&lt;/secondary-title&gt;&lt;/titles&gt;&lt;periodical&gt;&lt;full-title&gt;Food Hydrocolloids&lt;/full-title&gt;&lt;/periodical&gt;&lt;pages&gt;115-122&lt;/pages&gt;&lt;volume&gt;32&lt;/volume&gt;&lt;number&gt;1&lt;/number&gt;&lt;dates&gt;&lt;year&gt;2013&lt;/year&gt;&lt;/dates&gt;&lt;isbn&gt;0268-005X&lt;/isbn&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[22]</w:t>
      </w:r>
      <w:r w:rsidR="009F7C72" w:rsidRPr="000F42F4">
        <w:rPr>
          <w:rFonts w:ascii="Arial" w:hAnsi="Arial" w:cs="Arial"/>
          <w:szCs w:val="22"/>
          <w:vertAlign w:val="superscript"/>
        </w:rPr>
        <w:fldChar w:fldCharType="end"/>
      </w:r>
      <w:r w:rsidR="00A06D4A" w:rsidRPr="00D93570">
        <w:rPr>
          <w:rFonts w:ascii="Arial" w:hAnsi="Arial" w:cs="Arial"/>
          <w:szCs w:val="22"/>
        </w:rPr>
        <w:t xml:space="preserve"> Recently, much attention has been given to</w:t>
      </w:r>
      <w:r w:rsidR="00BB6559">
        <w:rPr>
          <w:rFonts w:ascii="Arial" w:hAnsi="Arial" w:cs="Arial"/>
          <w:szCs w:val="22"/>
        </w:rPr>
        <w:t xml:space="preserve"> </w:t>
      </w:r>
      <w:r w:rsidR="00A06D4A" w:rsidRPr="00D93570">
        <w:rPr>
          <w:rFonts w:ascii="Arial" w:hAnsi="Arial" w:cs="Arial"/>
          <w:szCs w:val="22"/>
        </w:rPr>
        <w:t xml:space="preserve">restructuring </w:t>
      </w:r>
      <w:r w:rsidR="001172B6" w:rsidRPr="00D93570">
        <w:rPr>
          <w:rFonts w:ascii="Arial" w:hAnsi="Arial" w:cs="Arial"/>
          <w:szCs w:val="22"/>
        </w:rPr>
        <w:t>hydrogel matrices, with a view to manipulating the microstructure and subsequent bulk properties</w:t>
      </w:r>
      <w:r w:rsidR="00C4567A">
        <w:rPr>
          <w:rFonts w:ascii="Arial" w:hAnsi="Arial" w:cs="Arial"/>
          <w:szCs w:val="22"/>
        </w:rPr>
        <w:t>, including release of various biomolecules</w:t>
      </w:r>
      <w:r w:rsidR="007E50E3">
        <w:rPr>
          <w:rFonts w:ascii="Arial" w:hAnsi="Arial" w:cs="Arial"/>
          <w:szCs w:val="22"/>
        </w:rPr>
        <w:t>.</w:t>
      </w:r>
      <w:r w:rsidR="007E50E3" w:rsidRPr="007E50E3">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&lt;EndNote&gt;&lt;Cite&gt;&lt;Author&gt;Cooke&lt;/Author&gt;&lt;Year&gt;2018&lt;/Year&gt;&lt;RecNum&gt;296&lt;/RecNum&gt;&lt;DisplayText&gt;[23]&lt;/DisplayText&gt;&lt;record&gt;&lt;rec-number&gt;296&lt;/rec-number&gt;&lt;foreign-keys&gt;&lt;key app="EN" db-id="xz52wf90qazz97e5v9svrxsitastdtdz99x9" timestamp="1530691906"&gt;296&lt;/key&gt;&lt;/foreign-keys&gt;&lt;ref-type name="Journal Article"&gt;17&lt;/ref-type&gt;&lt;contributors&gt;&lt;authors&gt;&lt;author&gt;Cooke, Megan E&lt;/author&gt;&lt;author&gt;Jones, Simon W&lt;/author&gt;&lt;author&gt;ter Horst, Britt&lt;/author&gt;&lt;author&gt;Moiemen, Naiem&lt;/author&gt;&lt;author&gt;Snow, Martyn&lt;/author&gt;&lt;author&gt;Chouhan, Gurpreet&lt;/author&gt;&lt;author&gt;Hill, Lisa J&lt;/author&gt;&lt;author&gt;Esmaeli, Maryam&lt;/author&gt;&lt;author&gt;Moakes, Richard JA&lt;/author&gt;&lt;author&gt;Holton, James&lt;/author&gt;&lt;/authors&gt;&lt;/contributors&gt;&lt;titles&gt;&lt;title&gt;Structuring of Hydrogels across Multiple Length Scales for Biomedical Applications&lt;/title&gt;&lt;secondary-title&gt;Advanced Materials&lt;/secondary-title&gt;&lt;/titles&gt;&lt;periodical&gt;&lt;full-title&gt;Advanced Materials&lt;/full-title&gt;&lt;/periodical&gt;&lt;pages&gt;1705013&lt;/pages&gt;&lt;volume&gt;30&lt;/volume&gt;&lt;number&gt;14&lt;/number&gt;&lt;dates&gt;&lt;year&gt;2018&lt;/year&gt;&lt;/dates&gt;&lt;isbn&gt;0935-9648&lt;/isbn&gt;&lt;urls&gt;&lt;/urls&gt;&lt;/record&gt;&lt;/Cite&gt;&lt;/EndNote&gt;</w:instrText>
      </w:r>
      <w:r w:rsidR="007E50E3" w:rsidRPr="007E50E3">
        <w:rPr>
          <w:rFonts w:ascii="Arial" w:hAnsi="Arial" w:cs="Arial"/>
          <w:szCs w:val="22"/>
          <w:vertAlign w:val="superscript"/>
        </w:rPr>
        <w:fldChar w:fldCharType="separate"/>
      </w:r>
      <w:r w:rsidR="00CB6B35">
        <w:rPr>
          <w:rFonts w:ascii="Arial" w:hAnsi="Arial" w:cs="Arial"/>
          <w:noProof/>
          <w:szCs w:val="22"/>
          <w:vertAlign w:val="superscript"/>
        </w:rPr>
        <w:t>[23]</w:t>
      </w:r>
      <w:r w:rsidR="007E50E3" w:rsidRPr="007E50E3">
        <w:rPr>
          <w:rFonts w:ascii="Arial" w:hAnsi="Arial" w:cs="Arial"/>
          <w:szCs w:val="22"/>
          <w:vertAlign w:val="superscript"/>
        </w:rPr>
        <w:fldChar w:fldCharType="end"/>
      </w:r>
      <w:r w:rsidR="007E50E3">
        <w:rPr>
          <w:rFonts w:ascii="Arial" w:hAnsi="Arial" w:cs="Arial"/>
          <w:szCs w:val="22"/>
        </w:rPr>
        <w:t xml:space="preserve">  </w:t>
      </w:r>
      <w:r w:rsidR="008052C4" w:rsidRPr="00D93570">
        <w:rPr>
          <w:rFonts w:ascii="Arial" w:hAnsi="Arial" w:cs="Arial"/>
          <w:szCs w:val="22"/>
        </w:rPr>
        <w:t>As such, processing technologies such as applying shear have been employed to ultimately confine the gelation process, restricting gel formation</w:t>
      </w:r>
      <w:r w:rsidR="00F81CFF" w:rsidRPr="00D93570">
        <w:rPr>
          <w:rFonts w:ascii="Arial" w:hAnsi="Arial" w:cs="Arial"/>
          <w:szCs w:val="22"/>
        </w:rPr>
        <w:t xml:space="preserve"> to</w:t>
      </w:r>
      <w:r w:rsidR="008052C4" w:rsidRPr="00D93570">
        <w:rPr>
          <w:rFonts w:ascii="Arial" w:hAnsi="Arial" w:cs="Arial"/>
          <w:szCs w:val="22"/>
        </w:rPr>
        <w:t xml:space="preserve"> result in suspensions of microparticles. Bulk properties</w:t>
      </w:r>
      <w:r w:rsidR="00DA2605" w:rsidRPr="00D93570">
        <w:rPr>
          <w:rFonts w:ascii="Arial" w:hAnsi="Arial" w:cs="Arial"/>
          <w:szCs w:val="22"/>
        </w:rPr>
        <w:t xml:space="preserve"> </w:t>
      </w:r>
      <w:r w:rsidR="00DA2605" w:rsidRPr="00D93570">
        <w:rPr>
          <w:rFonts w:ascii="Arial" w:hAnsi="Arial" w:cs="Arial"/>
          <w:szCs w:val="22"/>
        </w:rPr>
        <w:lastRenderedPageBreak/>
        <w:t>(viscosity, moduli, etc.)</w:t>
      </w:r>
      <w:r w:rsidR="008052C4" w:rsidRPr="00D93570">
        <w:rPr>
          <w:rFonts w:ascii="Arial" w:hAnsi="Arial" w:cs="Arial"/>
          <w:szCs w:val="22"/>
        </w:rPr>
        <w:t xml:space="preserve"> have been shown to be a function of the gelation kinetics; whereby an equilibrium between polymerisation and shear breakdown results in weak </w:t>
      </w:r>
      <w:r w:rsidR="00DA2605" w:rsidRPr="00D93570">
        <w:rPr>
          <w:rFonts w:ascii="Arial" w:hAnsi="Arial" w:cs="Arial"/>
          <w:szCs w:val="22"/>
        </w:rPr>
        <w:t xml:space="preserve">inter-particle </w:t>
      </w:r>
      <w:r w:rsidR="008052C4" w:rsidRPr="00D93570">
        <w:rPr>
          <w:rFonts w:ascii="Arial" w:hAnsi="Arial" w:cs="Arial"/>
          <w:szCs w:val="22"/>
        </w:rPr>
        <w:t xml:space="preserve">interactions, forming weak gel-like networks at rest </w:t>
      </w:r>
      <w:r w:rsidR="00F81CFF" w:rsidRPr="00D93570">
        <w:rPr>
          <w:rFonts w:ascii="Arial" w:hAnsi="Arial" w:cs="Arial"/>
          <w:szCs w:val="22"/>
        </w:rPr>
        <w:t>that</w:t>
      </w:r>
      <w:r w:rsidR="008052C4" w:rsidRPr="00D93570">
        <w:rPr>
          <w:rFonts w:ascii="Arial" w:hAnsi="Arial" w:cs="Arial"/>
          <w:szCs w:val="22"/>
        </w:rPr>
        <w:t xml:space="preserve"> flow under </w:t>
      </w:r>
      <w:r w:rsidR="00F81CFF" w:rsidRPr="00D93570">
        <w:rPr>
          <w:rFonts w:ascii="Arial" w:hAnsi="Arial" w:cs="Arial"/>
          <w:szCs w:val="22"/>
        </w:rPr>
        <w:t>applied</w:t>
      </w:r>
      <w:r w:rsidR="008052C4" w:rsidRPr="00D93570">
        <w:rPr>
          <w:rFonts w:ascii="Arial" w:hAnsi="Arial" w:cs="Arial"/>
          <w:szCs w:val="22"/>
        </w:rPr>
        <w:t xml:space="preserve"> deformation</w:t>
      </w:r>
      <w:r w:rsidR="007E50E3">
        <w:rPr>
          <w:rFonts w:ascii="Arial" w:hAnsi="Arial" w:cs="Arial"/>
          <w:szCs w:val="22"/>
        </w:rPr>
        <w:t>.</w:t>
      </w:r>
      <w:r w:rsidR="007E50E3" w:rsidRPr="007E50E3">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&lt;EndNote&gt;&lt;Cite&gt;&lt;Author&gt;Farrés&lt;/Author&gt;&lt;Year&gt;2014&lt;/Year&gt;&lt;RecNum&gt;297&lt;/RecNum&gt;&lt;DisplayText&gt;[24]&lt;/DisplayText&gt;&lt;record&gt;&lt;rec-number&gt;297&lt;/rec-number&gt;&lt;foreign-keys&gt;&lt;key app="EN" db-id="xz52wf90qazz97e5v9svrxsitastdtdz99x9" timestamp="1530692021"&gt;297&lt;/key&gt;&lt;/foreign-keys&gt;&lt;ref-type name="Journal Article"&gt;17&lt;/ref-type&gt;&lt;contributors&gt;&lt;authors&gt;&lt;author&gt;Farrés, I Fernández&lt;/author&gt;&lt;author&gt;Moakes, RJA&lt;/author&gt;&lt;author&gt;Norton, IT&lt;/author&gt;&lt;/authors&gt;&lt;/contributors&gt;&lt;titles&gt;&lt;title&gt;Designing biopolymer fluid gels: A microstructural approach&lt;/title&gt;&lt;secondary-title&gt;Food Hydrocolloids&lt;/secondary-title&gt;&lt;/titles&gt;&lt;periodical&gt;&lt;full-title&gt;Food Hydrocolloids&lt;/full-title&gt;&lt;/periodical&gt;&lt;pages&gt;362-372&lt;/pages&gt;&lt;volume&gt;42&lt;/volume&gt;&lt;dates&gt;&lt;year&gt;2014&lt;/year&gt;&lt;/dates&gt;&lt;isbn&gt;0268-005X&lt;/isbn&gt;&lt;urls&gt;&lt;/urls&gt;&lt;/record&gt;&lt;/Cite&gt;&lt;/EndNote&gt;</w:instrText>
      </w:r>
      <w:r w:rsidR="007E50E3" w:rsidRPr="007E50E3">
        <w:rPr>
          <w:rFonts w:ascii="Arial" w:hAnsi="Arial" w:cs="Arial"/>
          <w:szCs w:val="22"/>
          <w:vertAlign w:val="superscript"/>
        </w:rPr>
        <w:fldChar w:fldCharType="separate"/>
      </w:r>
      <w:r w:rsidR="00CB6B35">
        <w:rPr>
          <w:rFonts w:ascii="Arial" w:hAnsi="Arial" w:cs="Arial"/>
          <w:noProof/>
          <w:szCs w:val="22"/>
          <w:vertAlign w:val="superscript"/>
        </w:rPr>
        <w:t>[24]</w:t>
      </w:r>
      <w:r w:rsidR="007E50E3" w:rsidRPr="007E50E3">
        <w:rPr>
          <w:rFonts w:ascii="Arial" w:hAnsi="Arial" w:cs="Arial"/>
          <w:szCs w:val="22"/>
          <w:vertAlign w:val="superscript"/>
        </w:rPr>
        <w:fldChar w:fldCharType="end"/>
      </w:r>
      <w:r w:rsidR="008052C4" w:rsidRPr="00D93570">
        <w:rPr>
          <w:rFonts w:ascii="Arial" w:hAnsi="Arial" w:cs="Arial"/>
          <w:szCs w:val="22"/>
        </w:rPr>
        <w:t xml:space="preserve"> </w:t>
      </w:r>
      <w:r w:rsidR="00754D9B" w:rsidRPr="00D93570">
        <w:rPr>
          <w:rFonts w:ascii="Arial" w:hAnsi="Arial" w:cs="Arial"/>
          <w:szCs w:val="22"/>
        </w:rPr>
        <w:t>In these cases</w:t>
      </w:r>
      <w:r w:rsidR="00CB3CEC" w:rsidRPr="00D93570">
        <w:rPr>
          <w:rFonts w:ascii="Arial" w:hAnsi="Arial" w:cs="Arial"/>
          <w:szCs w:val="22"/>
        </w:rPr>
        <w:t>,</w:t>
      </w:r>
      <w:r w:rsidR="00754D9B" w:rsidRPr="00D93570">
        <w:rPr>
          <w:rFonts w:ascii="Arial" w:hAnsi="Arial" w:cs="Arial"/>
          <w:szCs w:val="22"/>
        </w:rPr>
        <w:t xml:space="preserve"> entrapment is </w:t>
      </w:r>
      <w:r w:rsidR="00CB3CEC" w:rsidRPr="00D93570">
        <w:rPr>
          <w:rFonts w:ascii="Arial" w:hAnsi="Arial" w:cs="Arial"/>
          <w:szCs w:val="22"/>
        </w:rPr>
        <w:t>achieved via several mechanisms:</w:t>
      </w:r>
      <w:r w:rsidR="00754D9B" w:rsidRPr="00D93570">
        <w:rPr>
          <w:rFonts w:ascii="Arial" w:hAnsi="Arial" w:cs="Arial"/>
          <w:szCs w:val="22"/>
        </w:rPr>
        <w:t xml:space="preserve"> firstly, becoming trapped within the gelled phases </w:t>
      </w:r>
      <w:r w:rsidR="00CB3CEC" w:rsidRPr="00D93570">
        <w:rPr>
          <w:rFonts w:ascii="Arial" w:hAnsi="Arial" w:cs="Arial"/>
          <w:szCs w:val="22"/>
        </w:rPr>
        <w:t>and/</w:t>
      </w:r>
      <w:r w:rsidR="00754D9B" w:rsidRPr="00D93570">
        <w:rPr>
          <w:rFonts w:ascii="Arial" w:hAnsi="Arial" w:cs="Arial"/>
          <w:szCs w:val="22"/>
        </w:rPr>
        <w:t xml:space="preserve">or, secondly, becoming trapped within the interstitial regions between particles. </w:t>
      </w:r>
      <w:r w:rsidR="00860D5F" w:rsidRPr="00D93570">
        <w:rPr>
          <w:rFonts w:ascii="Arial" w:hAnsi="Arial" w:cs="Arial"/>
          <w:szCs w:val="22"/>
        </w:rPr>
        <w:t xml:space="preserve">In comparison, </w:t>
      </w:r>
      <w:r w:rsidR="00BB6559">
        <w:rPr>
          <w:rFonts w:ascii="Arial" w:hAnsi="Arial" w:cs="Arial"/>
          <w:szCs w:val="22"/>
        </w:rPr>
        <w:t xml:space="preserve">encapsulation </w:t>
      </w:r>
      <w:r w:rsidR="00300ADF" w:rsidRPr="00D93570">
        <w:rPr>
          <w:rFonts w:ascii="Arial" w:hAnsi="Arial" w:cs="Arial"/>
          <w:szCs w:val="22"/>
        </w:rPr>
        <w:t>technolog</w:t>
      </w:r>
      <w:r w:rsidR="00BB6559">
        <w:rPr>
          <w:rFonts w:ascii="Arial" w:hAnsi="Arial" w:cs="Arial"/>
          <w:szCs w:val="22"/>
        </w:rPr>
        <w:t>ies, such as vibrational nozzle,</w:t>
      </w:r>
      <w:r w:rsidR="00300ADF" w:rsidRPr="00D93570">
        <w:rPr>
          <w:rFonts w:ascii="Arial" w:hAnsi="Arial" w:cs="Arial"/>
          <w:szCs w:val="22"/>
        </w:rPr>
        <w:t xml:space="preserve"> form droplets by forcing an alginate sol through an </w:t>
      </w:r>
      <w:r w:rsidR="00BB6559">
        <w:rPr>
          <w:rFonts w:ascii="Arial" w:hAnsi="Arial" w:cs="Arial"/>
          <w:szCs w:val="22"/>
        </w:rPr>
        <w:t>orifice</w:t>
      </w:r>
      <w:r w:rsidR="00300ADF" w:rsidRPr="00D93570">
        <w:rPr>
          <w:rFonts w:ascii="Arial" w:hAnsi="Arial" w:cs="Arial"/>
          <w:szCs w:val="22"/>
        </w:rPr>
        <w:t xml:space="preserve">, </w:t>
      </w:r>
      <w:r w:rsidR="00BB6559">
        <w:rPr>
          <w:rFonts w:ascii="Arial" w:hAnsi="Arial" w:cs="Arial"/>
          <w:szCs w:val="22"/>
        </w:rPr>
        <w:t>leading to entrapment of</w:t>
      </w:r>
      <w:r w:rsidR="00300ADF" w:rsidRPr="00D93570">
        <w:rPr>
          <w:rFonts w:ascii="Arial" w:hAnsi="Arial" w:cs="Arial"/>
          <w:szCs w:val="22"/>
        </w:rPr>
        <w:t xml:space="preserve"> moieties solely within the gel </w:t>
      </w:r>
      <w:r w:rsidRPr="00082635">
        <w:rPr>
          <w:rFonts w:ascii="Arial" w:hAnsi="Arial" w:cs="Arial"/>
          <w:szCs w:val="22"/>
          <w:highlight w:val="yellow"/>
        </w:rPr>
        <w:t>due to rapid curing</w:t>
      </w:r>
      <w:r w:rsidR="00300ADF" w:rsidRPr="00D93570">
        <w:rPr>
          <w:rFonts w:ascii="Arial" w:hAnsi="Arial" w:cs="Arial"/>
          <w:szCs w:val="22"/>
        </w:rPr>
        <w:t xml:space="preserve">. </w:t>
      </w:r>
      <w:r w:rsidRPr="0070051D">
        <w:rPr>
          <w:rFonts w:ascii="Arial" w:hAnsi="Arial" w:cs="Arial"/>
          <w:szCs w:val="22"/>
          <w:highlight w:val="yellow"/>
        </w:rPr>
        <w:t>R</w:t>
      </w:r>
      <w:r w:rsidR="00754D9B" w:rsidRPr="0070051D">
        <w:rPr>
          <w:rFonts w:ascii="Arial" w:hAnsi="Arial" w:cs="Arial"/>
          <w:szCs w:val="22"/>
          <w:highlight w:val="yellow"/>
        </w:rPr>
        <w:t>elease</w:t>
      </w:r>
      <w:r w:rsidRPr="0070051D">
        <w:rPr>
          <w:rFonts w:ascii="Arial" w:hAnsi="Arial" w:cs="Arial"/>
          <w:szCs w:val="22"/>
          <w:highlight w:val="yellow"/>
        </w:rPr>
        <w:t xml:space="preserve"> of these trapped molecules is</w:t>
      </w:r>
      <w:r w:rsidR="00754D9B" w:rsidRPr="0070051D">
        <w:rPr>
          <w:rFonts w:ascii="Arial" w:hAnsi="Arial" w:cs="Arial"/>
          <w:szCs w:val="22"/>
          <w:highlight w:val="yellow"/>
        </w:rPr>
        <w:t xml:space="preserve"> governed by factors such as polymer concentration and crosslink density</w:t>
      </w:r>
      <w:r w:rsidR="007E50E3" w:rsidRPr="0070051D">
        <w:rPr>
          <w:rFonts w:ascii="Arial" w:hAnsi="Arial" w:cs="Arial"/>
          <w:szCs w:val="22"/>
          <w:highlight w:val="yellow"/>
        </w:rPr>
        <w:t>.</w:t>
      </w:r>
      <w:r w:rsidR="007E50E3" w:rsidRPr="0070051D">
        <w:rPr>
          <w:rFonts w:ascii="Arial" w:hAnsi="Arial" w:cs="Arial"/>
          <w:szCs w:val="22"/>
          <w:highlight w:val="yellow"/>
          <w:vertAlign w:val="superscript"/>
        </w:rPr>
        <w:fldChar w:fldCharType="begin"/>
      </w:r>
      <w:r w:rsidR="00CB6B35">
        <w:rPr>
          <w:rFonts w:ascii="Arial" w:hAnsi="Arial" w:cs="Arial"/>
          <w:szCs w:val="22"/>
          <w:highlight w:val="yellow"/>
          <w:vertAlign w:val="superscript"/>
        </w:rPr>
        <w:instrText xml:space="preserve"> ADDIN EN.CITE &lt;EndNote&gt;&lt;Cite&gt;&lt;Author&gt;Nikravesh&lt;/Author&gt;&lt;Year&gt;2017&lt;/Year&gt;&lt;RecNum&gt;31&lt;/RecNum&gt;&lt;DisplayText&gt;[25]&lt;/DisplayText&gt;&lt;record&gt;&lt;rec-number&gt;31&lt;/rec-number&gt;&lt;foreign-keys&gt;&lt;key app="EN" db-id="xz52wf90qazz97e5v9svrxsitastdtdz99x9" timestamp="1517577868"&gt;31&lt;/key&gt;&lt;/foreign-keys&gt;&lt;ref-type name="Journal Article"&gt;17&lt;/ref-type&gt;&lt;contributors&gt;&lt;authors&gt;&lt;author&gt;Nikravesh, Niusha&lt;/author&gt;&lt;author&gt;Cox, Sophie C&lt;/author&gt;&lt;author&gt;Ellis, Marianne J&lt;/author&gt;&lt;author&gt;Grover, Liam M&lt;/author&gt;&lt;/authors&gt;&lt;/contributors&gt;&lt;titles&gt;&lt;title&gt;Encapsulation and Fluidization Maintains the Viability and Glucose Sensitivity of Beta-Cells&lt;/title&gt;&lt;secondary-title&gt;ACS Biomaterials Science &amp;amp; Engineering&lt;/secondary-title&gt;&lt;/titles&gt;&lt;periodical&gt;&lt;full-title&gt;ACS Biomaterials Science &amp;amp; Engineering&lt;/full-title&gt;&lt;/periodical&gt;&lt;dates&gt;&lt;year&gt;2017&lt;/year&gt;&lt;/dates&gt;&lt;isbn&gt;2373-9878&lt;/isbn&gt;&lt;urls&gt;&lt;/urls&gt;&lt;/record&gt;&lt;/Cite&gt;&lt;/EndNote&gt;</w:instrText>
      </w:r>
      <w:r w:rsidR="007E50E3" w:rsidRPr="0070051D">
        <w:rPr>
          <w:rFonts w:ascii="Arial" w:hAnsi="Arial" w:cs="Arial"/>
          <w:szCs w:val="22"/>
          <w:highlight w:val="yellow"/>
          <w:vertAlign w:val="superscript"/>
        </w:rPr>
        <w:fldChar w:fldCharType="separate"/>
      </w:r>
      <w:r w:rsidR="00CB6B35">
        <w:rPr>
          <w:rFonts w:ascii="Arial" w:hAnsi="Arial" w:cs="Arial"/>
          <w:noProof/>
          <w:szCs w:val="22"/>
          <w:highlight w:val="yellow"/>
          <w:vertAlign w:val="superscript"/>
        </w:rPr>
        <w:t>[25]</w:t>
      </w:r>
      <w:r w:rsidR="007E50E3" w:rsidRPr="0070051D">
        <w:rPr>
          <w:rFonts w:ascii="Arial" w:hAnsi="Arial" w:cs="Arial"/>
          <w:szCs w:val="22"/>
          <w:highlight w:val="yellow"/>
          <w:vertAlign w:val="superscript"/>
        </w:rPr>
        <w:fldChar w:fldCharType="end"/>
      </w:r>
      <w:r w:rsidR="007E50E3">
        <w:rPr>
          <w:rFonts w:ascii="Arial" w:hAnsi="Arial" w:cs="Arial"/>
          <w:szCs w:val="22"/>
        </w:rPr>
        <w:t xml:space="preserve"> </w:t>
      </w:r>
    </w:p>
    <w:p w14:paraId="7EF59C5C" w14:textId="77777777" w:rsidR="00883FD8" w:rsidRPr="00D93570" w:rsidRDefault="00883FD8">
      <w:pPr>
        <w:spacing w:line="480" w:lineRule="auto"/>
        <w:jc w:val="both"/>
        <w:rPr>
          <w:rFonts w:ascii="Arial" w:hAnsi="Arial" w:cs="Arial"/>
          <w:szCs w:val="22"/>
        </w:rPr>
      </w:pPr>
    </w:p>
    <w:p w14:paraId="2F7C751A" w14:textId="25144DAE" w:rsidR="00BC6D33" w:rsidRPr="00352057" w:rsidRDefault="00486AEE" w:rsidP="00AC6B0F">
      <w:pPr>
        <w:spacing w:line="480" w:lineRule="auto"/>
        <w:jc w:val="both"/>
        <w:rPr>
          <w:rFonts w:ascii="Arial" w:hAnsi="Arial" w:cs="Arial"/>
          <w:szCs w:val="22"/>
        </w:rPr>
      </w:pPr>
      <w:r w:rsidRPr="00D93570">
        <w:rPr>
          <w:rFonts w:ascii="Arial" w:hAnsi="Arial" w:cs="Arial"/>
          <w:szCs w:val="22"/>
        </w:rPr>
        <w:t>Th</w:t>
      </w:r>
      <w:r w:rsidR="00DE571B" w:rsidRPr="00D93570">
        <w:rPr>
          <w:rFonts w:ascii="Arial" w:hAnsi="Arial" w:cs="Arial"/>
          <w:szCs w:val="22"/>
        </w:rPr>
        <w:t xml:space="preserve">is research seeks to control EV </w:t>
      </w:r>
      <w:r w:rsidR="00DE571B" w:rsidRPr="0070051D">
        <w:rPr>
          <w:rFonts w:ascii="Arial" w:hAnsi="Arial" w:cs="Arial"/>
          <w:szCs w:val="22"/>
          <w:highlight w:val="yellow"/>
        </w:rPr>
        <w:t>release</w:t>
      </w:r>
      <w:r w:rsidR="00DE571B" w:rsidRPr="00D93570">
        <w:rPr>
          <w:rFonts w:ascii="Arial" w:hAnsi="Arial" w:cs="Arial"/>
          <w:szCs w:val="22"/>
        </w:rPr>
        <w:t xml:space="preserve"> </w:t>
      </w:r>
      <w:r w:rsidR="00D45FED" w:rsidRPr="00D93570">
        <w:rPr>
          <w:rFonts w:ascii="Arial" w:hAnsi="Arial" w:cs="Arial"/>
          <w:szCs w:val="22"/>
        </w:rPr>
        <w:t>kinetics in a sustained manner</w:t>
      </w:r>
      <w:r w:rsidR="007054C6">
        <w:rPr>
          <w:rFonts w:ascii="Arial" w:hAnsi="Arial" w:cs="Arial"/>
          <w:szCs w:val="22"/>
        </w:rPr>
        <w:t xml:space="preserve"> </w:t>
      </w:r>
      <w:r w:rsidR="0070051D" w:rsidRPr="0070051D">
        <w:rPr>
          <w:rFonts w:ascii="Arial" w:hAnsi="Arial" w:cs="Arial"/>
          <w:szCs w:val="22"/>
          <w:highlight w:val="yellow"/>
        </w:rPr>
        <w:t>with the potential to facilitate</w:t>
      </w:r>
      <w:r w:rsidR="0070051D">
        <w:rPr>
          <w:rFonts w:ascii="Arial" w:hAnsi="Arial" w:cs="Arial"/>
          <w:szCs w:val="22"/>
          <w:highlight w:val="yellow"/>
        </w:rPr>
        <w:t xml:space="preserve"> local</w:t>
      </w:r>
      <w:r w:rsidR="00C4567A" w:rsidRPr="0070051D">
        <w:rPr>
          <w:rFonts w:ascii="Arial" w:hAnsi="Arial" w:cs="Arial"/>
          <w:szCs w:val="22"/>
          <w:highlight w:val="yellow"/>
        </w:rPr>
        <w:t xml:space="preserve"> </w:t>
      </w:r>
      <w:r w:rsidR="0070051D" w:rsidRPr="0070051D">
        <w:rPr>
          <w:rFonts w:ascii="Arial" w:hAnsi="Arial" w:cs="Arial"/>
          <w:szCs w:val="22"/>
          <w:highlight w:val="yellow"/>
        </w:rPr>
        <w:t>delivery</w:t>
      </w:r>
      <w:r w:rsidR="00C4567A">
        <w:rPr>
          <w:rFonts w:ascii="Arial" w:hAnsi="Arial" w:cs="Arial"/>
          <w:szCs w:val="22"/>
        </w:rPr>
        <w:t xml:space="preserve"> for the treatment of contained pathologies. In this </w:t>
      </w:r>
      <w:r w:rsidR="00CA123C">
        <w:rPr>
          <w:rFonts w:ascii="Arial" w:hAnsi="Arial" w:cs="Arial"/>
          <w:szCs w:val="22"/>
        </w:rPr>
        <w:t xml:space="preserve">paper </w:t>
      </w:r>
      <w:r w:rsidR="00C4567A">
        <w:rPr>
          <w:rFonts w:ascii="Arial" w:hAnsi="Arial" w:cs="Arial"/>
          <w:szCs w:val="22"/>
        </w:rPr>
        <w:t xml:space="preserve">we compare two processing methods that result in different degrees of EV confinement </w:t>
      </w:r>
      <w:r w:rsidR="00D45FED" w:rsidRPr="00D93570">
        <w:rPr>
          <w:rFonts w:ascii="Arial" w:hAnsi="Arial" w:cs="Arial"/>
          <w:szCs w:val="22"/>
        </w:rPr>
        <w:t xml:space="preserve">by </w:t>
      </w:r>
      <w:r w:rsidR="00C110A8" w:rsidRPr="00D93570">
        <w:rPr>
          <w:rFonts w:ascii="Arial" w:hAnsi="Arial" w:cs="Arial"/>
          <w:szCs w:val="22"/>
        </w:rPr>
        <w:t xml:space="preserve">employing </w:t>
      </w:r>
      <w:r w:rsidR="00C4567A">
        <w:rPr>
          <w:rFonts w:ascii="Arial" w:hAnsi="Arial" w:cs="Arial"/>
          <w:szCs w:val="22"/>
        </w:rPr>
        <w:t xml:space="preserve">either </w:t>
      </w:r>
      <w:r w:rsidR="00C110A8" w:rsidRPr="00D93570">
        <w:rPr>
          <w:rFonts w:ascii="Arial" w:hAnsi="Arial" w:cs="Arial"/>
          <w:szCs w:val="22"/>
        </w:rPr>
        <w:t xml:space="preserve">shear </w:t>
      </w:r>
      <w:r w:rsidR="00C4567A">
        <w:rPr>
          <w:rFonts w:ascii="Arial" w:hAnsi="Arial" w:cs="Arial"/>
          <w:szCs w:val="22"/>
        </w:rPr>
        <w:t>or</w:t>
      </w:r>
      <w:r w:rsidR="00C110A8" w:rsidRPr="00D93570">
        <w:rPr>
          <w:rFonts w:ascii="Arial" w:hAnsi="Arial" w:cs="Arial"/>
          <w:szCs w:val="22"/>
        </w:rPr>
        <w:t xml:space="preserve"> vibration</w:t>
      </w:r>
      <w:r w:rsidRPr="00D93570">
        <w:rPr>
          <w:rFonts w:ascii="Arial" w:hAnsi="Arial" w:cs="Arial"/>
          <w:szCs w:val="22"/>
        </w:rPr>
        <w:t xml:space="preserve"> to form micro</w:t>
      </w:r>
      <w:r w:rsidR="00C110A8" w:rsidRPr="00D93570">
        <w:rPr>
          <w:rFonts w:ascii="Arial" w:hAnsi="Arial" w:cs="Arial"/>
          <w:szCs w:val="22"/>
        </w:rPr>
        <w:t>-</w:t>
      </w:r>
      <w:r w:rsidRPr="00D93570">
        <w:rPr>
          <w:rFonts w:ascii="Arial" w:hAnsi="Arial" w:cs="Arial"/>
          <w:szCs w:val="22"/>
        </w:rPr>
        <w:t>particulate suspensions</w:t>
      </w:r>
      <w:r w:rsidR="00C110A8" w:rsidRPr="00D93570">
        <w:rPr>
          <w:rFonts w:ascii="Arial" w:hAnsi="Arial" w:cs="Arial"/>
          <w:szCs w:val="22"/>
        </w:rPr>
        <w:t xml:space="preserve"> with varying intrinsic properties.</w:t>
      </w:r>
      <w:r w:rsidRPr="00D93570">
        <w:rPr>
          <w:rFonts w:ascii="Arial" w:hAnsi="Arial" w:cs="Arial"/>
          <w:szCs w:val="22"/>
        </w:rPr>
        <w:t xml:space="preserve"> </w:t>
      </w:r>
      <w:r w:rsidR="007054C6">
        <w:rPr>
          <w:rFonts w:ascii="Arial" w:hAnsi="Arial" w:cs="Arial"/>
          <w:szCs w:val="22"/>
        </w:rPr>
        <w:t xml:space="preserve">To assess the suitability of these different systems for </w:t>
      </w:r>
      <w:r w:rsidR="0070051D">
        <w:rPr>
          <w:rFonts w:ascii="Arial" w:hAnsi="Arial" w:cs="Arial"/>
          <w:szCs w:val="22"/>
        </w:rPr>
        <w:t xml:space="preserve">localised </w:t>
      </w:r>
      <w:r w:rsidR="007054C6">
        <w:rPr>
          <w:rFonts w:ascii="Arial" w:hAnsi="Arial" w:cs="Arial"/>
          <w:szCs w:val="22"/>
        </w:rPr>
        <w:t xml:space="preserve">EV </w:t>
      </w:r>
      <w:r w:rsidR="0070051D" w:rsidRPr="0070051D">
        <w:rPr>
          <w:rFonts w:ascii="Arial" w:hAnsi="Arial" w:cs="Arial"/>
          <w:szCs w:val="22"/>
          <w:highlight w:val="yellow"/>
        </w:rPr>
        <w:t>release</w:t>
      </w:r>
      <w:r w:rsidR="0070051D">
        <w:rPr>
          <w:rFonts w:ascii="Arial" w:hAnsi="Arial" w:cs="Arial"/>
          <w:szCs w:val="22"/>
        </w:rPr>
        <w:t xml:space="preserve"> </w:t>
      </w:r>
      <w:r w:rsidR="007054C6">
        <w:rPr>
          <w:rFonts w:ascii="Arial" w:hAnsi="Arial" w:cs="Arial"/>
          <w:szCs w:val="22"/>
        </w:rPr>
        <w:t>this paper covers</w:t>
      </w:r>
      <w:r w:rsidR="00344B88" w:rsidRPr="00D93570">
        <w:rPr>
          <w:rFonts w:ascii="Arial" w:hAnsi="Arial" w:cs="Arial"/>
          <w:szCs w:val="22"/>
        </w:rPr>
        <w:t xml:space="preserve">: </w:t>
      </w:r>
      <w:r w:rsidR="00344B88" w:rsidRPr="00E21CF9">
        <w:rPr>
          <w:rFonts w:ascii="Arial" w:hAnsi="Arial" w:cs="Arial"/>
          <w:szCs w:val="22"/>
        </w:rPr>
        <w:t xml:space="preserve">(1) </w:t>
      </w:r>
      <w:r w:rsidR="00A324CA" w:rsidRPr="00BB6559">
        <w:rPr>
          <w:rFonts w:ascii="Arial" w:hAnsi="Arial" w:cs="Arial"/>
          <w:szCs w:val="22"/>
        </w:rPr>
        <w:t>manufacture and characterisation of the microgel suspensions as a minimally invasive delivery system</w:t>
      </w:r>
      <w:r w:rsidR="00515102" w:rsidRPr="00E21CF9">
        <w:rPr>
          <w:rFonts w:ascii="Arial" w:hAnsi="Arial" w:cs="Arial"/>
          <w:szCs w:val="22"/>
        </w:rPr>
        <w:t>;</w:t>
      </w:r>
      <w:r w:rsidR="00757063" w:rsidRPr="00E21CF9">
        <w:rPr>
          <w:rFonts w:ascii="Arial" w:hAnsi="Arial" w:cs="Arial"/>
          <w:szCs w:val="22"/>
        </w:rPr>
        <w:t xml:space="preserve"> </w:t>
      </w:r>
      <w:r w:rsidR="00344B88" w:rsidRPr="00E21CF9">
        <w:rPr>
          <w:rFonts w:ascii="Arial" w:hAnsi="Arial" w:cs="Arial"/>
          <w:szCs w:val="22"/>
        </w:rPr>
        <w:t>(2</w:t>
      </w:r>
      <w:r w:rsidR="009638FB" w:rsidRPr="00E21CF9">
        <w:rPr>
          <w:rFonts w:ascii="Arial" w:hAnsi="Arial" w:cs="Arial"/>
          <w:szCs w:val="22"/>
        </w:rPr>
        <w:t>) e</w:t>
      </w:r>
      <w:r w:rsidR="00344B88" w:rsidRPr="00E21CF9">
        <w:rPr>
          <w:rFonts w:ascii="Arial" w:hAnsi="Arial" w:cs="Arial"/>
          <w:szCs w:val="22"/>
        </w:rPr>
        <w:t xml:space="preserve">valuation of vesicle </w:t>
      </w:r>
      <w:r w:rsidR="00B04CE0" w:rsidRPr="00BB6559">
        <w:rPr>
          <w:rFonts w:ascii="Arial" w:hAnsi="Arial" w:cs="Arial"/>
          <w:szCs w:val="22"/>
        </w:rPr>
        <w:t xml:space="preserve">stability through processing </w:t>
      </w:r>
      <w:r w:rsidR="00344B88" w:rsidRPr="00E21CF9">
        <w:rPr>
          <w:rFonts w:ascii="Arial" w:hAnsi="Arial" w:cs="Arial"/>
          <w:szCs w:val="22"/>
        </w:rPr>
        <w:t xml:space="preserve">and </w:t>
      </w:r>
      <w:r w:rsidR="00A324CA" w:rsidRPr="00BB6559">
        <w:rPr>
          <w:rFonts w:ascii="Arial" w:hAnsi="Arial" w:cs="Arial"/>
          <w:szCs w:val="22"/>
        </w:rPr>
        <w:t>cytotoxicity</w:t>
      </w:r>
      <w:r w:rsidR="00515102" w:rsidRPr="00E21CF9">
        <w:rPr>
          <w:rFonts w:ascii="Arial" w:hAnsi="Arial" w:cs="Arial"/>
          <w:szCs w:val="22"/>
        </w:rPr>
        <w:t>;</w:t>
      </w:r>
      <w:r w:rsidR="00D81FA9" w:rsidRPr="00E21CF9">
        <w:rPr>
          <w:rFonts w:ascii="Arial" w:hAnsi="Arial" w:cs="Arial"/>
          <w:szCs w:val="22"/>
        </w:rPr>
        <w:t xml:space="preserve"> and </w:t>
      </w:r>
      <w:r w:rsidR="00344B88" w:rsidRPr="00E21CF9">
        <w:rPr>
          <w:rFonts w:ascii="Arial" w:hAnsi="Arial" w:cs="Arial"/>
          <w:szCs w:val="22"/>
        </w:rPr>
        <w:t>(</w:t>
      </w:r>
      <w:r w:rsidR="00A324CA" w:rsidRPr="00BB6559">
        <w:rPr>
          <w:rFonts w:ascii="Arial" w:hAnsi="Arial" w:cs="Arial"/>
          <w:szCs w:val="22"/>
        </w:rPr>
        <w:t>3</w:t>
      </w:r>
      <w:r w:rsidR="00344B88" w:rsidRPr="00E21CF9">
        <w:rPr>
          <w:rFonts w:ascii="Arial" w:hAnsi="Arial" w:cs="Arial"/>
          <w:szCs w:val="22"/>
        </w:rPr>
        <w:t xml:space="preserve">) </w:t>
      </w:r>
      <w:r w:rsidR="00DB2B29" w:rsidRPr="00E21CF9">
        <w:rPr>
          <w:rFonts w:ascii="Arial" w:hAnsi="Arial" w:cs="Arial"/>
          <w:szCs w:val="22"/>
        </w:rPr>
        <w:t xml:space="preserve">a comparison of the </w:t>
      </w:r>
      <w:r w:rsidR="00D81FA9" w:rsidRPr="00E21CF9">
        <w:rPr>
          <w:rFonts w:ascii="Arial" w:hAnsi="Arial" w:cs="Arial"/>
          <w:i/>
          <w:szCs w:val="22"/>
        </w:rPr>
        <w:t>in</w:t>
      </w:r>
      <w:r w:rsidR="00993F61" w:rsidRPr="00BB6559">
        <w:rPr>
          <w:rFonts w:ascii="Arial" w:hAnsi="Arial" w:cs="Arial"/>
          <w:i/>
          <w:szCs w:val="22"/>
        </w:rPr>
        <w:t xml:space="preserve"> </w:t>
      </w:r>
      <w:r w:rsidR="00344B88" w:rsidRPr="00E21CF9">
        <w:rPr>
          <w:rFonts w:ascii="Arial" w:hAnsi="Arial" w:cs="Arial"/>
          <w:i/>
          <w:szCs w:val="22"/>
        </w:rPr>
        <w:t xml:space="preserve">vitro </w:t>
      </w:r>
      <w:r w:rsidR="00DB2B29" w:rsidRPr="00A43836">
        <w:rPr>
          <w:rFonts w:ascii="Arial" w:hAnsi="Arial" w:cs="Arial"/>
          <w:szCs w:val="22"/>
          <w:highlight w:val="yellow"/>
        </w:rPr>
        <w:t>release</w:t>
      </w:r>
      <w:r w:rsidR="00DB2B29" w:rsidRPr="00E21CF9">
        <w:rPr>
          <w:rFonts w:ascii="Arial" w:hAnsi="Arial" w:cs="Arial"/>
          <w:szCs w:val="22"/>
        </w:rPr>
        <w:t xml:space="preserve"> </w:t>
      </w:r>
      <w:r w:rsidR="00344B88" w:rsidRPr="00E21CF9">
        <w:rPr>
          <w:rFonts w:ascii="Arial" w:hAnsi="Arial" w:cs="Arial"/>
          <w:szCs w:val="22"/>
        </w:rPr>
        <w:t xml:space="preserve">of vesicles from </w:t>
      </w:r>
      <w:r w:rsidR="00DB2B29" w:rsidRPr="00E21CF9">
        <w:rPr>
          <w:rFonts w:ascii="Arial" w:hAnsi="Arial" w:cs="Arial"/>
          <w:szCs w:val="22"/>
        </w:rPr>
        <w:t xml:space="preserve">the </w:t>
      </w:r>
      <w:r w:rsidR="00A324CA" w:rsidRPr="00BB6559">
        <w:rPr>
          <w:rFonts w:ascii="Arial" w:hAnsi="Arial" w:cs="Arial"/>
          <w:szCs w:val="22"/>
        </w:rPr>
        <w:t>two structured systems</w:t>
      </w:r>
      <w:r w:rsidR="00344B88" w:rsidRPr="00E21CF9">
        <w:rPr>
          <w:rFonts w:ascii="Arial" w:hAnsi="Arial" w:cs="Arial"/>
          <w:szCs w:val="22"/>
        </w:rPr>
        <w:t>.</w:t>
      </w:r>
      <w:r w:rsidR="00015AD1" w:rsidRPr="00D93570">
        <w:rPr>
          <w:rFonts w:ascii="Arial" w:hAnsi="Arial" w:cs="Arial"/>
          <w:szCs w:val="22"/>
        </w:rPr>
        <w:t xml:space="preserve"> Notably, the EV population used in this study was isolated from osteoblasts grown under osteogenic conditions, which have </w:t>
      </w:r>
      <w:r w:rsidR="00C110A8" w:rsidRPr="00D93570">
        <w:rPr>
          <w:rFonts w:ascii="Arial" w:hAnsi="Arial" w:cs="Arial"/>
          <w:szCs w:val="22"/>
        </w:rPr>
        <w:t xml:space="preserve">been </w:t>
      </w:r>
      <w:r w:rsidR="00015AD1" w:rsidRPr="00D93570">
        <w:rPr>
          <w:rFonts w:ascii="Arial" w:hAnsi="Arial" w:cs="Arial"/>
          <w:szCs w:val="22"/>
        </w:rPr>
        <w:t xml:space="preserve">previously demonstrated </w:t>
      </w:r>
      <w:r w:rsidR="00C110A8" w:rsidRPr="00D93570">
        <w:rPr>
          <w:rFonts w:ascii="Arial" w:hAnsi="Arial" w:cs="Arial"/>
          <w:szCs w:val="22"/>
        </w:rPr>
        <w:t xml:space="preserve">to </w:t>
      </w:r>
      <w:r w:rsidR="00015AD1" w:rsidRPr="00D93570">
        <w:rPr>
          <w:rFonts w:ascii="Arial" w:hAnsi="Arial" w:cs="Arial"/>
          <w:szCs w:val="22"/>
        </w:rPr>
        <w:t xml:space="preserve">exhibit </w:t>
      </w:r>
      <w:r w:rsidR="00C110A8" w:rsidRPr="00D93570">
        <w:rPr>
          <w:rFonts w:ascii="Arial" w:hAnsi="Arial" w:cs="Arial"/>
          <w:szCs w:val="22"/>
        </w:rPr>
        <w:t xml:space="preserve">the </w:t>
      </w:r>
      <w:r w:rsidR="00015AD1" w:rsidRPr="00D93570">
        <w:rPr>
          <w:rFonts w:ascii="Arial" w:hAnsi="Arial" w:cs="Arial"/>
          <w:szCs w:val="22"/>
        </w:rPr>
        <w:t>capacity to induce stem cell mineralisation beyond that of the current gold standard treatment</w:t>
      </w:r>
      <w:r w:rsidR="00426EFE" w:rsidRPr="00D93570">
        <w:rPr>
          <w:rFonts w:ascii="Arial" w:hAnsi="Arial" w:cs="Arial"/>
          <w:szCs w:val="22"/>
        </w:rPr>
        <w:t xml:space="preserve"> (</w:t>
      </w:r>
      <w:r w:rsidR="00015AD1" w:rsidRPr="00D93570">
        <w:rPr>
          <w:rFonts w:ascii="Arial" w:hAnsi="Arial" w:cs="Arial"/>
          <w:szCs w:val="22"/>
        </w:rPr>
        <w:t>bone morphogenetic protein-2 (BMP-2)</w:t>
      </w:r>
      <w:r w:rsidR="00426EFE" w:rsidRPr="00D93570">
        <w:rPr>
          <w:rFonts w:ascii="Arial" w:hAnsi="Arial" w:cs="Arial"/>
          <w:szCs w:val="22"/>
        </w:rPr>
        <w:t>)</w:t>
      </w:r>
      <w:r w:rsidR="00015AD1" w:rsidRPr="00D93570">
        <w:rPr>
          <w:rFonts w:ascii="Arial" w:hAnsi="Arial" w:cs="Arial"/>
          <w:szCs w:val="22"/>
        </w:rPr>
        <w:t>.</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&lt;EndNote&gt;&lt;Cite&gt;&lt;Author&gt;Davies&lt;/Author&gt;&lt;Year&gt;2017&lt;/Year&gt;&lt;RecNum&gt;111&lt;/RecNum&gt;&lt;DisplayText&gt;[7]&lt;/DisplayText&gt;&lt;record&gt;&lt;rec-number&gt;111&lt;/rec-number&gt;&lt;foreign-keys&gt;&lt;key app="EN" db-id="xz52wf90qazz97e5v9svrxsitastdtdz99x9" timestamp="1517578388"&gt;111&lt;/key&gt;&lt;key app="ENWeb" db-id=""&gt;0&lt;/key&gt;&lt;/foreign-keys&gt;&lt;ref-type name="Journal Article"&gt;17&lt;/ref-type&gt;&lt;contributors&gt;&lt;authors&gt;&lt;author&gt;Davies, OG&lt;/author&gt;&lt;author&gt;Cox, SC&lt;/author&gt;&lt;author&gt;Williams, RL&lt;/author&gt;&lt;author&gt;Tsaroucha, D&lt;/author&gt;&lt;author&gt;Dorrepaal, RM&lt;/author&gt;&lt;author&gt;Lewis, Mark P&lt;/author&gt;&lt;author&gt;Grover, LM&lt;/author&gt;&lt;/authors&gt;&lt;/contributors&gt;&lt;titles&gt;&lt;title&gt;Annexin-enriched osteoblast-derived vesicles act as an extracellular site of mineral nucleation within developing stem cell cultures&lt;/title&gt;&lt;secondary-title&gt;Scientific reports&lt;/secondary-title&gt;&lt;/titles&gt;&lt;periodical&gt;&lt;full-title&gt;Scientific reports&lt;/full-title&gt;&lt;/periodical&gt;&lt;pages&gt;12639&lt;/pages&gt;&lt;volume&gt;7&lt;/volume&gt;&lt;number&gt;1&lt;/number&gt;&lt;dates&gt;&lt;year&gt;2017&lt;/year&gt;&lt;/dates&gt;&lt;isbn&gt;2045-2322&lt;/isbn&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[7]</w:t>
      </w:r>
      <w:r w:rsidR="009F7C72" w:rsidRPr="000F42F4">
        <w:rPr>
          <w:rFonts w:ascii="Arial" w:hAnsi="Arial" w:cs="Arial"/>
          <w:szCs w:val="22"/>
          <w:vertAlign w:val="superscript"/>
        </w:rPr>
        <w:fldChar w:fldCharType="end"/>
      </w:r>
      <w:r w:rsidR="00015AD1" w:rsidRPr="00D93570">
        <w:rPr>
          <w:rFonts w:ascii="Arial" w:hAnsi="Arial" w:cs="Arial"/>
          <w:szCs w:val="22"/>
        </w:rPr>
        <w:t xml:space="preserve"> </w:t>
      </w:r>
      <w:r w:rsidR="00426EFE" w:rsidRPr="00D93570">
        <w:rPr>
          <w:rFonts w:ascii="Arial" w:hAnsi="Arial" w:cs="Arial"/>
          <w:szCs w:val="22"/>
        </w:rPr>
        <w:t>Therefore</w:t>
      </w:r>
      <w:r w:rsidR="00015AD1" w:rsidRPr="00D93570">
        <w:rPr>
          <w:rFonts w:ascii="Arial" w:hAnsi="Arial" w:cs="Arial"/>
          <w:szCs w:val="22"/>
        </w:rPr>
        <w:t xml:space="preserve">, </w:t>
      </w:r>
      <w:r w:rsidR="00C110A8" w:rsidRPr="00D93570">
        <w:rPr>
          <w:rFonts w:ascii="Arial" w:hAnsi="Arial" w:cs="Arial"/>
          <w:szCs w:val="22"/>
        </w:rPr>
        <w:t>t</w:t>
      </w:r>
      <w:r w:rsidR="00426EFE" w:rsidRPr="00D93570">
        <w:rPr>
          <w:rFonts w:ascii="Arial" w:hAnsi="Arial" w:cs="Arial"/>
          <w:szCs w:val="22"/>
        </w:rPr>
        <w:t>o the best of our knowledge, this is the</w:t>
      </w:r>
      <w:r w:rsidR="00C110A8" w:rsidRPr="00D93570">
        <w:rPr>
          <w:rFonts w:ascii="Arial" w:hAnsi="Arial" w:cs="Arial"/>
          <w:szCs w:val="22"/>
        </w:rPr>
        <w:t xml:space="preserve"> first </w:t>
      </w:r>
      <w:r w:rsidR="007054C6">
        <w:rPr>
          <w:rFonts w:ascii="Arial" w:hAnsi="Arial" w:cs="Arial"/>
          <w:szCs w:val="22"/>
        </w:rPr>
        <w:t>attempt to use</w:t>
      </w:r>
      <w:r w:rsidR="00C110A8" w:rsidRPr="00D93570">
        <w:rPr>
          <w:rFonts w:ascii="Arial" w:hAnsi="Arial" w:cs="Arial"/>
          <w:szCs w:val="22"/>
        </w:rPr>
        <w:t xml:space="preserve"> biomaterials to </w:t>
      </w:r>
      <w:r w:rsidR="007054C6">
        <w:rPr>
          <w:rFonts w:ascii="Arial" w:hAnsi="Arial" w:cs="Arial"/>
          <w:szCs w:val="22"/>
        </w:rPr>
        <w:t xml:space="preserve">control the </w:t>
      </w:r>
      <w:r w:rsidR="00C110A8" w:rsidRPr="00D93570">
        <w:rPr>
          <w:rFonts w:ascii="Arial" w:hAnsi="Arial" w:cs="Arial"/>
          <w:szCs w:val="22"/>
        </w:rPr>
        <w:t xml:space="preserve">local </w:t>
      </w:r>
      <w:r w:rsidR="0070051D" w:rsidRPr="0070051D">
        <w:rPr>
          <w:rFonts w:ascii="Arial" w:hAnsi="Arial" w:cs="Arial"/>
          <w:szCs w:val="22"/>
          <w:highlight w:val="yellow"/>
        </w:rPr>
        <w:t>release</w:t>
      </w:r>
      <w:r w:rsidR="007054C6">
        <w:rPr>
          <w:rFonts w:ascii="Arial" w:hAnsi="Arial" w:cs="Arial"/>
          <w:szCs w:val="22"/>
        </w:rPr>
        <w:t xml:space="preserve"> of</w:t>
      </w:r>
      <w:r w:rsidR="00C110A8" w:rsidRPr="00D93570">
        <w:rPr>
          <w:rFonts w:ascii="Arial" w:hAnsi="Arial" w:cs="Arial"/>
          <w:szCs w:val="22"/>
        </w:rPr>
        <w:t xml:space="preserve"> regenerative cell-derived vesicles</w:t>
      </w:r>
      <w:r w:rsidR="007054C6">
        <w:rPr>
          <w:rFonts w:ascii="Arial" w:hAnsi="Arial" w:cs="Arial"/>
          <w:szCs w:val="22"/>
        </w:rPr>
        <w:t>.</w:t>
      </w:r>
      <w:r w:rsidR="00C110A8" w:rsidRPr="00D93570">
        <w:rPr>
          <w:rFonts w:ascii="Arial" w:hAnsi="Arial" w:cs="Arial"/>
          <w:szCs w:val="22"/>
        </w:rPr>
        <w:t xml:space="preserve"> </w:t>
      </w:r>
      <w:r w:rsidR="007054C6">
        <w:rPr>
          <w:rFonts w:ascii="Arial" w:hAnsi="Arial" w:cs="Arial"/>
          <w:szCs w:val="22"/>
        </w:rPr>
        <w:t>Overall</w:t>
      </w:r>
      <w:r w:rsidR="00AC6B0F">
        <w:rPr>
          <w:rFonts w:ascii="Arial" w:hAnsi="Arial" w:cs="Arial"/>
          <w:szCs w:val="22"/>
        </w:rPr>
        <w:t>,</w:t>
      </w:r>
      <w:r w:rsidR="007054C6">
        <w:rPr>
          <w:rFonts w:ascii="Arial" w:hAnsi="Arial" w:cs="Arial"/>
          <w:szCs w:val="22"/>
        </w:rPr>
        <w:t xml:space="preserve"> this paper h</w:t>
      </w:r>
      <w:r w:rsidR="00015AD1" w:rsidRPr="00D93570">
        <w:rPr>
          <w:rFonts w:ascii="Arial" w:hAnsi="Arial" w:cs="Arial"/>
          <w:szCs w:val="22"/>
        </w:rPr>
        <w:t>ighlight</w:t>
      </w:r>
      <w:r w:rsidR="007054C6">
        <w:rPr>
          <w:rFonts w:ascii="Arial" w:hAnsi="Arial" w:cs="Arial"/>
          <w:szCs w:val="22"/>
        </w:rPr>
        <w:t>s</w:t>
      </w:r>
      <w:r w:rsidR="00015AD1" w:rsidRPr="00D93570">
        <w:rPr>
          <w:rFonts w:ascii="Arial" w:hAnsi="Arial" w:cs="Arial"/>
          <w:szCs w:val="22"/>
        </w:rPr>
        <w:t xml:space="preserve"> the </w:t>
      </w:r>
      <w:r w:rsidR="00B06C67" w:rsidRPr="00D93570">
        <w:rPr>
          <w:rFonts w:ascii="Arial" w:hAnsi="Arial" w:cs="Arial"/>
          <w:szCs w:val="22"/>
        </w:rPr>
        <w:t>promise</w:t>
      </w:r>
      <w:r w:rsidR="00015AD1" w:rsidRPr="00D93570">
        <w:rPr>
          <w:rFonts w:ascii="Arial" w:hAnsi="Arial" w:cs="Arial"/>
          <w:szCs w:val="22"/>
        </w:rPr>
        <w:t xml:space="preserve"> for cell-derived vesicles to be utilised </w:t>
      </w:r>
      <w:r w:rsidR="00B06C67" w:rsidRPr="00D93570">
        <w:rPr>
          <w:rFonts w:ascii="Arial" w:hAnsi="Arial" w:cs="Arial"/>
          <w:szCs w:val="22"/>
        </w:rPr>
        <w:t>as biological, but acellular, regenerative tool</w:t>
      </w:r>
      <w:r w:rsidR="00C110A8" w:rsidRPr="00D93570">
        <w:rPr>
          <w:rFonts w:ascii="Arial" w:hAnsi="Arial" w:cs="Arial"/>
          <w:szCs w:val="22"/>
        </w:rPr>
        <w:t>s</w:t>
      </w:r>
      <w:r w:rsidR="007054C6">
        <w:rPr>
          <w:rFonts w:ascii="Arial" w:hAnsi="Arial" w:cs="Arial"/>
          <w:szCs w:val="22"/>
        </w:rPr>
        <w:t xml:space="preserve"> that could be employed to treat a range of local pathologies, including cancer and musculoskeletal defects</w:t>
      </w:r>
      <w:r w:rsidR="00C110A8" w:rsidRPr="00D93570">
        <w:rPr>
          <w:rFonts w:ascii="Arial" w:hAnsi="Arial" w:cs="Arial"/>
          <w:szCs w:val="22"/>
        </w:rPr>
        <w:t>.</w:t>
      </w:r>
    </w:p>
    <w:p w14:paraId="54A52DB4" w14:textId="77777777" w:rsidR="007C1091" w:rsidRPr="00D93570" w:rsidRDefault="007C1091">
      <w:pPr>
        <w:pStyle w:val="Heading1"/>
        <w:spacing w:line="480" w:lineRule="auto"/>
        <w:ind w:left="432" w:hanging="432"/>
        <w:rPr>
          <w:rFonts w:ascii="Arial" w:hAnsi="Arial" w:cs="Arial"/>
        </w:rPr>
      </w:pPr>
      <w:r w:rsidRPr="00D93570">
        <w:rPr>
          <w:rFonts w:ascii="Arial" w:hAnsi="Arial" w:cs="Arial"/>
        </w:rPr>
        <w:lastRenderedPageBreak/>
        <w:t>Materials and methods</w:t>
      </w:r>
    </w:p>
    <w:p w14:paraId="5FD72243" w14:textId="77777777" w:rsidR="007C1091" w:rsidRPr="00D93570" w:rsidRDefault="007C1091">
      <w:pPr>
        <w:spacing w:line="480" w:lineRule="auto"/>
        <w:jc w:val="both"/>
        <w:rPr>
          <w:rFonts w:ascii="Arial" w:hAnsi="Arial" w:cs="Arial"/>
        </w:rPr>
      </w:pPr>
    </w:p>
    <w:p w14:paraId="5B4A564E" w14:textId="77777777" w:rsidR="004310A5" w:rsidRPr="00D93570" w:rsidRDefault="007C1091">
      <w:pPr>
        <w:pStyle w:val="Heading2"/>
        <w:spacing w:before="0" w:beforeAutospacing="0" w:line="480" w:lineRule="auto"/>
        <w:ind w:left="576" w:hanging="576"/>
        <w:rPr>
          <w:rFonts w:ascii="Arial" w:hAnsi="Arial" w:cs="Arial"/>
        </w:rPr>
      </w:pPr>
      <w:r w:rsidRPr="00D93570">
        <w:rPr>
          <w:rFonts w:ascii="Arial" w:hAnsi="Arial" w:cs="Arial"/>
        </w:rPr>
        <w:t>Cell culture</w:t>
      </w:r>
    </w:p>
    <w:p w14:paraId="4DDDD2BD" w14:textId="765F600F" w:rsidR="007C1091" w:rsidRPr="00D93570" w:rsidRDefault="007C1091">
      <w:pPr>
        <w:spacing w:line="480" w:lineRule="auto"/>
        <w:jc w:val="both"/>
        <w:rPr>
          <w:rFonts w:ascii="Arial" w:hAnsi="Arial" w:cs="Arial"/>
          <w:szCs w:val="22"/>
        </w:rPr>
      </w:pPr>
      <w:r w:rsidRPr="00D93570">
        <w:rPr>
          <w:rFonts w:ascii="Arial" w:hAnsi="Arial" w:cs="Arial"/>
          <w:szCs w:val="22"/>
        </w:rPr>
        <w:t xml:space="preserve">MC3T3 </w:t>
      </w:r>
      <w:r w:rsidR="00250593" w:rsidRPr="00D93570">
        <w:rPr>
          <w:rFonts w:ascii="Arial" w:hAnsi="Arial" w:cs="Arial"/>
          <w:szCs w:val="22"/>
        </w:rPr>
        <w:t>pre-</w:t>
      </w:r>
      <w:r w:rsidRPr="00D93570">
        <w:rPr>
          <w:rFonts w:ascii="Arial" w:hAnsi="Arial" w:cs="Arial"/>
          <w:szCs w:val="22"/>
        </w:rPr>
        <w:t>osteoblasts (ATCC CRL-2593, UK</w:t>
      </w:r>
      <w:r w:rsidR="00AD2C30">
        <w:rPr>
          <w:rFonts w:ascii="Arial" w:hAnsi="Arial" w:cs="Arial"/>
          <w:szCs w:val="22"/>
        </w:rPr>
        <w:t>; passage number &lt; 10</w:t>
      </w:r>
      <w:r w:rsidRPr="00D93570">
        <w:rPr>
          <w:rFonts w:ascii="Arial" w:hAnsi="Arial" w:cs="Arial"/>
          <w:szCs w:val="22"/>
        </w:rPr>
        <w:t>) were cultured in Minimum Essential Medium (alpha-MEM; Sigma, UK) supplemented with 10% fetal bovine serum (FBS; Sigma, UK)</w:t>
      </w:r>
      <w:r w:rsidR="00B24932" w:rsidRPr="00D93570">
        <w:rPr>
          <w:rFonts w:ascii="Arial" w:hAnsi="Arial" w:cs="Arial"/>
          <w:szCs w:val="22"/>
        </w:rPr>
        <w:t>,</w:t>
      </w:r>
      <w:r w:rsidRPr="00D93570">
        <w:rPr>
          <w:rFonts w:ascii="Arial" w:hAnsi="Arial" w:cs="Arial"/>
          <w:szCs w:val="22"/>
        </w:rPr>
        <w:t xml:space="preserve"> 2 mM L-glutamine (Sigma, UK)</w:t>
      </w:r>
      <w:r w:rsidR="00754AE6" w:rsidRPr="00D93570">
        <w:rPr>
          <w:rFonts w:ascii="Arial" w:hAnsi="Arial" w:cs="Arial"/>
          <w:szCs w:val="22"/>
        </w:rPr>
        <w:t>,</w:t>
      </w:r>
      <w:r w:rsidRPr="00D93570">
        <w:rPr>
          <w:rFonts w:ascii="Arial" w:hAnsi="Arial" w:cs="Arial"/>
          <w:szCs w:val="22"/>
        </w:rPr>
        <w:t xml:space="preserve"> and 1% penicillin/streptomycin (Sigma, UK). All cultures were incubated at 37</w:t>
      </w:r>
      <w:r w:rsidRPr="00D93570">
        <w:rPr>
          <w:rFonts w:ascii="Arial" w:eastAsia="Calibri" w:hAnsi="Arial" w:cs="Arial"/>
          <w:szCs w:val="22"/>
        </w:rPr>
        <w:t>°</w:t>
      </w:r>
      <w:r w:rsidRPr="00D93570">
        <w:rPr>
          <w:rFonts w:ascii="Arial" w:hAnsi="Arial" w:cs="Arial"/>
          <w:szCs w:val="22"/>
        </w:rPr>
        <w:t>C with 5% CO</w:t>
      </w:r>
      <w:r w:rsidRPr="00D93570">
        <w:rPr>
          <w:rFonts w:ascii="Arial" w:hAnsi="Arial" w:cs="Arial"/>
          <w:szCs w:val="22"/>
          <w:vertAlign w:val="subscript"/>
        </w:rPr>
        <w:t xml:space="preserve">2 </w:t>
      </w:r>
      <w:r w:rsidRPr="00D93570">
        <w:rPr>
          <w:rFonts w:ascii="Arial" w:hAnsi="Arial" w:cs="Arial"/>
          <w:szCs w:val="22"/>
        </w:rPr>
        <w:t>until they reached 70-80% confluenc</w:t>
      </w:r>
      <w:r w:rsidR="00250593" w:rsidRPr="00D93570">
        <w:rPr>
          <w:rFonts w:ascii="Arial" w:hAnsi="Arial" w:cs="Arial"/>
          <w:szCs w:val="22"/>
        </w:rPr>
        <w:t>e</w:t>
      </w:r>
      <w:r w:rsidRPr="00D93570">
        <w:rPr>
          <w:rFonts w:ascii="Arial" w:hAnsi="Arial" w:cs="Arial"/>
          <w:szCs w:val="22"/>
        </w:rPr>
        <w:t>. Culture medium was changed every other day to enhance cell growth and viability.</w:t>
      </w:r>
      <w:r w:rsidR="00250593" w:rsidRPr="00D93570">
        <w:rPr>
          <w:rFonts w:ascii="Arial" w:hAnsi="Arial" w:cs="Arial"/>
          <w:szCs w:val="22"/>
        </w:rPr>
        <w:t xml:space="preserve"> </w:t>
      </w:r>
    </w:p>
    <w:p w14:paraId="51EA85C9" w14:textId="77777777" w:rsidR="004310A5" w:rsidRPr="00D93570" w:rsidRDefault="007C1091">
      <w:pPr>
        <w:pStyle w:val="Heading2"/>
        <w:spacing w:line="480" w:lineRule="auto"/>
        <w:rPr>
          <w:rFonts w:ascii="Arial" w:hAnsi="Arial" w:cs="Arial"/>
        </w:rPr>
      </w:pPr>
      <w:r w:rsidRPr="00D93570">
        <w:rPr>
          <w:rFonts w:ascii="Arial" w:hAnsi="Arial" w:cs="Arial"/>
        </w:rPr>
        <w:t>EV isolation</w:t>
      </w:r>
    </w:p>
    <w:p w14:paraId="3BB7863F" w14:textId="0544C680" w:rsidR="00565E8F" w:rsidRPr="00082635" w:rsidRDefault="007C1091" w:rsidP="00CB6B35">
      <w:pPr>
        <w:pStyle w:val="PlainText"/>
        <w:spacing w:line="480" w:lineRule="auto"/>
        <w:jc w:val="both"/>
        <w:rPr>
          <w:rFonts w:ascii="Arial" w:eastAsia="Calibri" w:hAnsi="Arial" w:cs="Arial"/>
          <w:szCs w:val="22"/>
        </w:rPr>
      </w:pPr>
      <w:r w:rsidRPr="00D93570">
        <w:rPr>
          <w:rFonts w:ascii="Arial" w:hAnsi="Arial" w:cs="Arial"/>
          <w:szCs w:val="22"/>
        </w:rPr>
        <w:t>MC3T3s were expanded in T-175 cm</w:t>
      </w:r>
      <w:r w:rsidRPr="00D93570">
        <w:rPr>
          <w:rFonts w:ascii="Arial" w:hAnsi="Arial" w:cs="Arial"/>
          <w:szCs w:val="22"/>
          <w:vertAlign w:val="superscript"/>
        </w:rPr>
        <w:t xml:space="preserve">2 </w:t>
      </w:r>
      <w:r w:rsidRPr="00D93570">
        <w:rPr>
          <w:rFonts w:ascii="Arial" w:hAnsi="Arial" w:cs="Arial"/>
          <w:szCs w:val="22"/>
        </w:rPr>
        <w:t xml:space="preserve">flasks in osteogenic medium, which was prepared by the addition of 50 </w:t>
      </w:r>
      <w:r w:rsidRPr="00D93570">
        <w:rPr>
          <w:rFonts w:ascii="Arial" w:eastAsia="Calibri" w:hAnsi="Arial" w:cs="Arial"/>
          <w:szCs w:val="22"/>
        </w:rPr>
        <w:t>µ</w:t>
      </w:r>
      <w:r w:rsidRPr="00D93570">
        <w:rPr>
          <w:rFonts w:ascii="Arial" w:hAnsi="Arial" w:cs="Arial"/>
          <w:szCs w:val="22"/>
        </w:rPr>
        <w:t xml:space="preserve">g/mL L-ascorbic acid (Sigma, UK) and 10 mM </w:t>
      </w:r>
      <w:r w:rsidRPr="00D93570">
        <w:rPr>
          <w:rFonts w:ascii="Arial" w:eastAsia="Calibri" w:hAnsi="Arial" w:cs="Arial"/>
          <w:szCs w:val="22"/>
        </w:rPr>
        <w:t>ß</w:t>
      </w:r>
      <w:r w:rsidRPr="00D93570">
        <w:rPr>
          <w:rFonts w:ascii="Arial" w:hAnsi="Arial" w:cs="Arial"/>
          <w:szCs w:val="22"/>
        </w:rPr>
        <w:t xml:space="preserve">-glycerophosphate (Sigma, UK) to exosome-depleted growth medium. For the </w:t>
      </w:r>
      <w:r w:rsidRPr="00D93570">
        <w:rPr>
          <w:rFonts w:ascii="Arial" w:eastAsia="Calibri" w:hAnsi="Arial" w:cs="Arial"/>
          <w:szCs w:val="22"/>
        </w:rPr>
        <w:t>preparation of osteogenic medium</w:t>
      </w:r>
      <w:r w:rsidRPr="00D93570">
        <w:rPr>
          <w:rFonts w:ascii="Arial" w:hAnsi="Arial" w:cs="Arial"/>
          <w:szCs w:val="22"/>
        </w:rPr>
        <w:t xml:space="preserve">, exosome-depleted FBS was prepared by ultra-centrifuging the </w:t>
      </w:r>
      <w:r w:rsidR="004E7C6F" w:rsidRPr="00D93570">
        <w:rPr>
          <w:rFonts w:ascii="Arial" w:hAnsi="Arial" w:cs="Arial"/>
          <w:szCs w:val="22"/>
        </w:rPr>
        <w:t>serum</w:t>
      </w:r>
      <w:r w:rsidRPr="00D93570">
        <w:rPr>
          <w:rFonts w:ascii="Arial" w:hAnsi="Arial" w:cs="Arial"/>
          <w:szCs w:val="22"/>
        </w:rPr>
        <w:t xml:space="preserve"> for </w:t>
      </w:r>
      <w:r w:rsidR="003A747C" w:rsidRPr="00D93570">
        <w:rPr>
          <w:rFonts w:ascii="Arial" w:hAnsi="Arial" w:cs="Arial"/>
          <w:szCs w:val="22"/>
        </w:rPr>
        <w:t>16</w:t>
      </w:r>
      <w:r w:rsidRPr="00D93570">
        <w:rPr>
          <w:rFonts w:ascii="Arial" w:hAnsi="Arial" w:cs="Arial"/>
          <w:szCs w:val="22"/>
        </w:rPr>
        <w:t>h at 120,000 g.</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&lt;EndNote&gt;&lt;Cite&gt;&lt;Author&gt;Davies&lt;/Author&gt;&lt;Year&gt;2017&lt;/Year&gt;&lt;RecNum&gt;111&lt;/RecNum&gt;&lt;DisplayText&gt;[7]&lt;/DisplayText&gt;&lt;record&gt;&lt;rec-number&gt;111&lt;/rec-number&gt;&lt;foreign-keys&gt;&lt;key app="EN" db-id="xz52wf90qazz97e5v9svrxsitastdtdz99x9" timestamp="1517578388"&gt;111&lt;/key&gt;&lt;key app="ENWeb" db-id=""&gt;0&lt;/key&gt;&lt;/foreign-keys&gt;&lt;ref-type name="Journal Article"&gt;17&lt;/ref-type&gt;&lt;contributors&gt;&lt;authors&gt;&lt;author&gt;Davies, OG&lt;/author&gt;&lt;author&gt;Cox, SC&lt;/author&gt;&lt;author&gt;Williams, RL&lt;/author&gt;&lt;author&gt;Tsaroucha, D&lt;/author&gt;&lt;author&gt;Dorrepaal, RM&lt;/author&gt;&lt;author&gt;Lewis, Mark P&lt;/author&gt;&lt;author&gt;Grover, LM&lt;/author&gt;&lt;/authors&gt;&lt;/contributors&gt;&lt;titles&gt;&lt;title&gt;Annexin-enriched osteoblast-derived vesicles act as an extracellular site of mineral nucleation within developing stem cell cultures&lt;/title&gt;&lt;secondary-title&gt;Scientific reports&lt;/secondary-title&gt;&lt;/titles&gt;&lt;periodical&gt;&lt;full-title&gt;Scientific reports&lt;/full-title&gt;&lt;/periodical&gt;&lt;pages&gt;12639&lt;/pages&gt;&lt;volume&gt;7&lt;/volume&gt;&lt;number&gt;1&lt;/number&gt;&lt;dates&gt;&lt;year&gt;2017&lt;/year&gt;&lt;/dates&gt;&lt;isbn&gt;2045-2322&lt;/isbn&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[7]</w:t>
      </w:r>
      <w:r w:rsidR="009F7C72" w:rsidRPr="000F42F4">
        <w:rPr>
          <w:rFonts w:ascii="Arial" w:hAnsi="Arial" w:cs="Arial"/>
          <w:szCs w:val="22"/>
          <w:vertAlign w:val="superscript"/>
        </w:rPr>
        <w:fldChar w:fldCharType="end"/>
      </w:r>
      <w:r w:rsidR="004E7C6F" w:rsidRPr="00D93570">
        <w:rPr>
          <w:rFonts w:ascii="Arial" w:hAnsi="Arial" w:cs="Arial"/>
          <w:szCs w:val="22"/>
        </w:rPr>
        <w:t xml:space="preserve"> </w:t>
      </w:r>
      <w:r w:rsidRPr="00D93570">
        <w:rPr>
          <w:rFonts w:ascii="Arial" w:hAnsi="Arial" w:cs="Arial"/>
          <w:szCs w:val="22"/>
        </w:rPr>
        <w:t xml:space="preserve">Cells were grown for </w:t>
      </w:r>
      <w:r w:rsidR="00044ABE" w:rsidRPr="00D93570">
        <w:rPr>
          <w:rFonts w:ascii="Arial" w:hAnsi="Arial" w:cs="Arial"/>
          <w:szCs w:val="22"/>
        </w:rPr>
        <w:t>two</w:t>
      </w:r>
      <w:r w:rsidRPr="00D93570">
        <w:rPr>
          <w:rFonts w:ascii="Arial" w:hAnsi="Arial" w:cs="Arial"/>
          <w:szCs w:val="22"/>
        </w:rPr>
        <w:t xml:space="preserve"> weeks, and osteoblast-derived EVs isolated from the conditioned culture medium using a differential ultracentrifugation method. Briefly, the </w:t>
      </w:r>
      <w:r w:rsidR="00DB2B29" w:rsidRPr="00D93570">
        <w:rPr>
          <w:rFonts w:ascii="Arial" w:hAnsi="Arial" w:cs="Arial"/>
          <w:szCs w:val="22"/>
        </w:rPr>
        <w:t>conditioned media</w:t>
      </w:r>
      <w:r w:rsidRPr="00D93570">
        <w:rPr>
          <w:rFonts w:ascii="Arial" w:hAnsi="Arial" w:cs="Arial"/>
          <w:szCs w:val="22"/>
        </w:rPr>
        <w:t xml:space="preserve"> was centrifuged at 2,000</w:t>
      </w:r>
      <w:r w:rsidR="00037791" w:rsidRPr="00D93570">
        <w:rPr>
          <w:rFonts w:ascii="Arial" w:hAnsi="Arial" w:cs="Arial"/>
          <w:szCs w:val="22"/>
        </w:rPr>
        <w:t xml:space="preserve"> </w:t>
      </w:r>
      <w:r w:rsidRPr="00D93570">
        <w:rPr>
          <w:rFonts w:ascii="Arial" w:hAnsi="Arial" w:cs="Arial"/>
          <w:szCs w:val="22"/>
        </w:rPr>
        <w:t>g f</w:t>
      </w:r>
      <w:r w:rsidR="0009465D" w:rsidRPr="00D93570">
        <w:rPr>
          <w:rFonts w:ascii="Arial" w:hAnsi="Arial" w:cs="Arial"/>
          <w:szCs w:val="22"/>
        </w:rPr>
        <w:t>or 20 min to remove cell debris. The supernatant was then</w:t>
      </w:r>
      <w:r w:rsidRPr="00D93570">
        <w:rPr>
          <w:rFonts w:ascii="Arial" w:hAnsi="Arial" w:cs="Arial"/>
          <w:szCs w:val="22"/>
        </w:rPr>
        <w:t xml:space="preserve"> c</w:t>
      </w:r>
      <w:r w:rsidR="0009465D" w:rsidRPr="00D93570">
        <w:rPr>
          <w:rFonts w:ascii="Arial" w:hAnsi="Arial" w:cs="Arial"/>
          <w:szCs w:val="22"/>
        </w:rPr>
        <w:t xml:space="preserve">entrifuged </w:t>
      </w:r>
      <w:r w:rsidRPr="00D93570">
        <w:rPr>
          <w:rFonts w:ascii="Arial" w:hAnsi="Arial" w:cs="Arial"/>
          <w:szCs w:val="22"/>
        </w:rPr>
        <w:t>at 10,000</w:t>
      </w:r>
      <w:r w:rsidR="00733982" w:rsidRPr="00D93570">
        <w:rPr>
          <w:rFonts w:ascii="Arial" w:hAnsi="Arial" w:cs="Arial"/>
          <w:szCs w:val="22"/>
        </w:rPr>
        <w:t xml:space="preserve"> </w:t>
      </w:r>
      <w:r w:rsidRPr="00D93570">
        <w:rPr>
          <w:rFonts w:ascii="Arial" w:hAnsi="Arial" w:cs="Arial"/>
          <w:szCs w:val="22"/>
        </w:rPr>
        <w:t xml:space="preserve">g for 30 min, </w:t>
      </w:r>
      <w:r w:rsidR="00C5127F" w:rsidRPr="00D93570">
        <w:rPr>
          <w:rFonts w:ascii="Arial" w:hAnsi="Arial" w:cs="Arial"/>
          <w:szCs w:val="22"/>
        </w:rPr>
        <w:t>followed by</w:t>
      </w:r>
      <w:r w:rsidRPr="00D93570">
        <w:rPr>
          <w:rFonts w:ascii="Arial" w:hAnsi="Arial" w:cs="Arial"/>
          <w:szCs w:val="22"/>
        </w:rPr>
        <w:t xml:space="preserve"> ultra-centrifug</w:t>
      </w:r>
      <w:r w:rsidR="00CD1D3E" w:rsidRPr="00D93570">
        <w:rPr>
          <w:rFonts w:ascii="Arial" w:hAnsi="Arial" w:cs="Arial"/>
          <w:szCs w:val="22"/>
        </w:rPr>
        <w:t>ation</w:t>
      </w:r>
      <w:r w:rsidRPr="00D93570">
        <w:rPr>
          <w:rFonts w:ascii="Arial" w:hAnsi="Arial" w:cs="Arial"/>
          <w:szCs w:val="22"/>
        </w:rPr>
        <w:t xml:space="preserve"> (Sorvall WX </w:t>
      </w:r>
      <w:r w:rsidR="00830ABD" w:rsidRPr="00D93570">
        <w:rPr>
          <w:rFonts w:ascii="Arial" w:hAnsi="Arial" w:cs="Arial"/>
          <w:szCs w:val="22"/>
        </w:rPr>
        <w:t>Ultra Series; Thermo Fisher, UK) (Rotor: Fiberlite, F50L-8 × 39 fixed-angle rotor</w:t>
      </w:r>
      <w:r w:rsidR="00FC4AF1" w:rsidRPr="00D93570">
        <w:rPr>
          <w:rFonts w:ascii="Arial" w:hAnsi="Arial" w:cs="Arial"/>
          <w:szCs w:val="22"/>
        </w:rPr>
        <w:t xml:space="preserve">; </w:t>
      </w:r>
      <w:r w:rsidR="00830ABD" w:rsidRPr="00D93570">
        <w:rPr>
          <w:rFonts w:ascii="Arial" w:hAnsi="Arial" w:cs="Arial"/>
          <w:szCs w:val="22"/>
        </w:rPr>
        <w:t>Piramoon Technologies Inc., USA)</w:t>
      </w:r>
      <w:r w:rsidRPr="00D93570">
        <w:rPr>
          <w:rFonts w:ascii="Arial" w:hAnsi="Arial" w:cs="Arial"/>
          <w:szCs w:val="22"/>
        </w:rPr>
        <w:t xml:space="preserve"> at 120,000</w:t>
      </w:r>
      <w:r w:rsidR="00352986" w:rsidRPr="00D93570">
        <w:rPr>
          <w:rFonts w:ascii="Arial" w:hAnsi="Arial" w:cs="Arial"/>
          <w:szCs w:val="22"/>
        </w:rPr>
        <w:t xml:space="preserve"> </w:t>
      </w:r>
      <w:r w:rsidRPr="00D93570">
        <w:rPr>
          <w:rFonts w:ascii="Arial" w:hAnsi="Arial" w:cs="Arial"/>
          <w:szCs w:val="22"/>
        </w:rPr>
        <w:t xml:space="preserve">g for 70 min. For further purification, the pellet was </w:t>
      </w:r>
      <w:r w:rsidR="008802A1" w:rsidRPr="00D93570">
        <w:rPr>
          <w:rFonts w:ascii="Arial" w:hAnsi="Arial" w:cs="Arial"/>
          <w:szCs w:val="22"/>
        </w:rPr>
        <w:t>washed</w:t>
      </w:r>
      <w:r w:rsidRPr="00D93570">
        <w:rPr>
          <w:rFonts w:ascii="Arial" w:hAnsi="Arial" w:cs="Arial"/>
          <w:szCs w:val="22"/>
        </w:rPr>
        <w:t xml:space="preserve"> in </w:t>
      </w:r>
      <w:r w:rsidR="008802A1" w:rsidRPr="00D93570">
        <w:rPr>
          <w:rFonts w:ascii="Arial" w:hAnsi="Arial" w:cs="Arial"/>
          <w:szCs w:val="22"/>
        </w:rPr>
        <w:t xml:space="preserve">sterile filtered </w:t>
      </w:r>
      <w:r w:rsidRPr="00D93570">
        <w:rPr>
          <w:rFonts w:ascii="Arial" w:hAnsi="Arial" w:cs="Arial"/>
          <w:szCs w:val="22"/>
        </w:rPr>
        <w:t>phosphate buffer saline (PBS; Sigma, UK) at</w:t>
      </w:r>
      <w:r w:rsidR="00AC27E6" w:rsidRPr="00D93570">
        <w:rPr>
          <w:rFonts w:ascii="Arial" w:hAnsi="Arial" w:cs="Arial"/>
          <w:szCs w:val="22"/>
        </w:rPr>
        <w:t xml:space="preserve"> 1</w:t>
      </w:r>
      <w:r w:rsidRPr="00D93570">
        <w:rPr>
          <w:rFonts w:ascii="Arial" w:hAnsi="Arial" w:cs="Arial"/>
          <w:szCs w:val="22"/>
        </w:rPr>
        <w:t>20,000</w:t>
      </w:r>
      <w:r w:rsidR="002D63DB" w:rsidRPr="00D93570">
        <w:rPr>
          <w:rFonts w:ascii="Arial" w:hAnsi="Arial" w:cs="Arial"/>
          <w:szCs w:val="22"/>
        </w:rPr>
        <w:t xml:space="preserve"> </w:t>
      </w:r>
      <w:r w:rsidRPr="00D93570">
        <w:rPr>
          <w:rFonts w:ascii="Arial" w:hAnsi="Arial" w:cs="Arial"/>
          <w:szCs w:val="22"/>
        </w:rPr>
        <w:t>g for 70 min.</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&lt;EndNote&gt;&lt;Cite&gt;&lt;Author&gt;Davies&lt;/Author&gt;&lt;Year&gt;2017&lt;/Year&gt;&lt;RecNum&gt;111&lt;/RecNum&gt;&lt;DisplayText&gt;[7, 26]&lt;/DisplayText&gt;&lt;record&gt;&lt;rec-number&gt;111&lt;/rec-number&gt;&lt;foreign-keys&gt;&lt;key app="EN" db-id="xz52wf90qazz97e5v9svrxsitastdtdz99x9" timestamp="1517578388"&gt;111&lt;/key&gt;&lt;key app="ENWeb" db-id=""&gt;0&lt;/key&gt;&lt;/foreign-keys&gt;&lt;ref-type name="Journal Article"&gt;17&lt;/ref-type&gt;&lt;contributors&gt;&lt;authors&gt;&lt;author&gt;Davies, OG&lt;/author&gt;&lt;author&gt;Cox, SC&lt;/author&gt;&lt;author&gt;Williams, RL&lt;/author&gt;&lt;author&gt;Tsaroucha, D&lt;/author&gt;&lt;author&gt;Dorrepaal, RM&lt;/author&gt;&lt;author&gt;Lewis, Mark P&lt;/author&gt;&lt;author&gt;Grover, LM&lt;/author&gt;&lt;/authors&gt;&lt;/contributors&gt;&lt;titles&gt;&lt;title&gt;Annexin-enriched osteoblast-derived vesicles act as an extracellular site of mineral nucleation within developing stem cell cultures&lt;/title&gt;&lt;secondary-title&gt;Scientific reports&lt;/secondary-title&gt;&lt;/titles&gt;&lt;periodical&gt;&lt;full-title&gt;Scientific reports&lt;/full-title&gt;&lt;/periodical&gt;&lt;pages&gt;12639&lt;/pages&gt;&lt;volume&gt;7&lt;/volume&gt;&lt;number&gt;1&lt;/number&gt;&lt;dates&gt;&lt;year&gt;2017&lt;/year&gt;&lt;/dates&gt;&lt;isbn&gt;2045-2322&lt;/isbn&gt;&lt;urls&gt;&lt;/urls&gt;&lt;/record&gt;&lt;/Cite&gt;&lt;Cite&gt;&lt;Author&gt;Webber&lt;/Author&gt;&lt;Year&gt;2013&lt;/Year&gt;&lt;RecNum&gt;131&lt;/RecNum&gt;&lt;record&gt;&lt;rec-number&gt;131&lt;/rec-number&gt;&lt;foreign-keys&gt;&lt;key app="EN" db-id="xz52wf90qazz97e5v9svrxsitastdtdz99x9" timestamp="1517578472"&gt;131&lt;/key&gt;&lt;key app="ENWeb" db-id=""&gt;0&lt;/key&gt;&lt;/foreign-keys&gt;&lt;ref-type name="Journal Article"&gt;17&lt;/ref-type&gt;&lt;contributors&gt;&lt;authors&gt;&lt;author&gt;Webber, Jason&lt;/author&gt;&lt;author&gt;Clayton, Aled&lt;/author&gt;&lt;/authors&gt;&lt;/contributors&gt;&lt;titles&gt;&lt;title&gt;How pure are your vesicles?&lt;/title&gt;&lt;secondary-title&gt;Journal of extracellular vesicles&lt;/secondary-title&gt;&lt;/titles&gt;&lt;periodical&gt;&lt;full-title&gt;Journal of extracellular vesicles&lt;/full-title&gt;&lt;/periodical&gt;&lt;pages&gt;19861&lt;/pages&gt;&lt;volume&gt;2&lt;/volume&gt;&lt;number&gt;1&lt;/number&gt;&lt;dates&gt;&lt;year&gt;2013&lt;/year&gt;&lt;/dates&gt;&lt;isbn&gt;2001-3078&lt;/isbn&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[7, 26]</w:t>
      </w:r>
      <w:r w:rsidR="009F7C72" w:rsidRPr="000F42F4">
        <w:rPr>
          <w:rFonts w:ascii="Arial" w:hAnsi="Arial" w:cs="Arial"/>
          <w:szCs w:val="22"/>
          <w:vertAlign w:val="superscript"/>
        </w:rPr>
        <w:fldChar w:fldCharType="end"/>
      </w:r>
      <w:r w:rsidRPr="00D93570">
        <w:rPr>
          <w:rFonts w:ascii="Arial" w:hAnsi="Arial" w:cs="Arial"/>
          <w:szCs w:val="22"/>
        </w:rPr>
        <w:t xml:space="preserve"> All </w:t>
      </w:r>
      <w:r w:rsidRPr="00082635">
        <w:rPr>
          <w:rFonts w:ascii="Arial" w:hAnsi="Arial" w:cs="Arial"/>
          <w:szCs w:val="22"/>
        </w:rPr>
        <w:t xml:space="preserve">centrifugation steps were </w:t>
      </w:r>
      <w:r w:rsidR="00DB2B29" w:rsidRPr="00082635">
        <w:rPr>
          <w:rFonts w:ascii="Arial" w:hAnsi="Arial" w:cs="Arial"/>
          <w:szCs w:val="22"/>
        </w:rPr>
        <w:t xml:space="preserve">performed </w:t>
      </w:r>
      <w:r w:rsidRPr="00082635">
        <w:rPr>
          <w:rFonts w:ascii="Arial" w:hAnsi="Arial" w:cs="Arial"/>
          <w:szCs w:val="22"/>
        </w:rPr>
        <w:t>at 4</w:t>
      </w:r>
      <w:r w:rsidRPr="00082635">
        <w:rPr>
          <w:rFonts w:ascii="Arial" w:eastAsia="Calibri" w:hAnsi="Arial" w:cs="Arial"/>
          <w:szCs w:val="22"/>
        </w:rPr>
        <w:t>°</w:t>
      </w:r>
      <w:r w:rsidRPr="00082635">
        <w:rPr>
          <w:rFonts w:ascii="Arial" w:hAnsi="Arial" w:cs="Arial"/>
          <w:szCs w:val="22"/>
        </w:rPr>
        <w:t xml:space="preserve">C. The pellet was then re-suspended in 200 </w:t>
      </w:r>
      <w:r w:rsidRPr="00082635">
        <w:rPr>
          <w:rFonts w:ascii="Arial" w:eastAsia="Calibri" w:hAnsi="Arial" w:cs="Arial"/>
          <w:szCs w:val="22"/>
        </w:rPr>
        <w:t>µL of PBS and stored at -20°</w:t>
      </w:r>
      <w:r w:rsidRPr="00082635">
        <w:rPr>
          <w:rFonts w:ascii="Arial" w:hAnsi="Arial" w:cs="Arial"/>
          <w:szCs w:val="22"/>
        </w:rPr>
        <w:t>C</w:t>
      </w:r>
      <w:r w:rsidRPr="00082635">
        <w:rPr>
          <w:rFonts w:ascii="Arial" w:eastAsia="Calibri" w:hAnsi="Arial" w:cs="Arial"/>
          <w:szCs w:val="22"/>
        </w:rPr>
        <w:t>.</w:t>
      </w:r>
      <w:r w:rsidR="00565E8F" w:rsidRPr="00082635">
        <w:rPr>
          <w:rFonts w:ascii="Arial" w:eastAsia="Calibri" w:hAnsi="Arial" w:cs="Arial"/>
          <w:szCs w:val="22"/>
        </w:rPr>
        <w:t xml:space="preserve"> </w:t>
      </w:r>
    </w:p>
    <w:p w14:paraId="20F96422" w14:textId="03D474BD" w:rsidR="009E7DF1" w:rsidRPr="00082635" w:rsidRDefault="009E7DF1" w:rsidP="00565E8F">
      <w:pPr>
        <w:pStyle w:val="PlainText"/>
        <w:spacing w:line="480" w:lineRule="auto"/>
        <w:jc w:val="both"/>
        <w:rPr>
          <w:rFonts w:ascii="Arial" w:eastAsia="Calibri" w:hAnsi="Arial" w:cs="Arial"/>
          <w:szCs w:val="22"/>
        </w:rPr>
      </w:pPr>
    </w:p>
    <w:p w14:paraId="0F1254A2" w14:textId="791215E4" w:rsidR="005E07B9" w:rsidRPr="00082635" w:rsidRDefault="005E07B9" w:rsidP="005E07B9">
      <w:pPr>
        <w:pStyle w:val="Heading2"/>
        <w:spacing w:line="480" w:lineRule="auto"/>
        <w:rPr>
          <w:rFonts w:ascii="Arial" w:hAnsi="Arial" w:cs="Arial"/>
        </w:rPr>
      </w:pPr>
      <w:r w:rsidRPr="00082635">
        <w:rPr>
          <w:rFonts w:ascii="Arial" w:eastAsia="Calibri" w:hAnsi="Arial" w:cs="Arial"/>
          <w:szCs w:val="22"/>
        </w:rPr>
        <w:t>EV characterisation</w:t>
      </w:r>
    </w:p>
    <w:p w14:paraId="7BF8A15B" w14:textId="31B7BCF4" w:rsidR="00565E8F" w:rsidRPr="00082635" w:rsidRDefault="005E07B9" w:rsidP="00CB6B35">
      <w:pPr>
        <w:pStyle w:val="PlainText"/>
        <w:spacing w:line="480" w:lineRule="auto"/>
        <w:jc w:val="both"/>
        <w:rPr>
          <w:rFonts w:ascii="Arial" w:eastAsia="Calibri" w:hAnsi="Arial" w:cs="Arial"/>
          <w:szCs w:val="22"/>
        </w:rPr>
      </w:pPr>
      <w:bookmarkStart w:id="0" w:name="_GoBack"/>
      <w:bookmarkEnd w:id="0"/>
      <w:r w:rsidRPr="00082635">
        <w:rPr>
          <w:rFonts w:ascii="Arial" w:hAnsi="Arial" w:cs="Arial"/>
          <w:szCs w:val="22"/>
        </w:rPr>
        <w:lastRenderedPageBreak/>
        <w:t>S</w:t>
      </w:r>
      <w:r w:rsidR="00565E8F" w:rsidRPr="00082635">
        <w:rPr>
          <w:rFonts w:ascii="Arial" w:hAnsi="Arial" w:cs="Arial"/>
          <w:szCs w:val="22"/>
        </w:rPr>
        <w:t xml:space="preserve">ince the focus of this work is the polymeric systems, readers are directed to previous work that provides a </w:t>
      </w:r>
      <w:r w:rsidR="00565E8F" w:rsidRPr="00082635">
        <w:rPr>
          <w:rFonts w:ascii="Arial" w:eastAsia="Calibri" w:hAnsi="Arial" w:cs="Arial"/>
          <w:szCs w:val="22"/>
        </w:rPr>
        <w:t>full characterisation of the EVs used in this study</w:t>
      </w:r>
      <w:r w:rsidR="000C0B42" w:rsidRPr="00082635">
        <w:rPr>
          <w:rFonts w:ascii="Arial" w:eastAsia="Calibri" w:hAnsi="Arial" w:cs="Arial"/>
          <w:szCs w:val="22"/>
        </w:rPr>
        <w:t>, including proteomics</w:t>
      </w:r>
      <w:r w:rsidR="00565E8F" w:rsidRPr="00082635">
        <w:rPr>
          <w:rFonts w:ascii="Arial" w:eastAsia="Calibri" w:hAnsi="Arial" w:cs="Arial"/>
          <w:szCs w:val="22"/>
        </w:rPr>
        <w:t xml:space="preserve">. </w:t>
      </w:r>
      <w:r w:rsidR="00565E8F" w:rsidRPr="00082635">
        <w:rPr>
          <w:rFonts w:ascii="Arial" w:eastAsia="Calibri" w:hAnsi="Arial" w:cs="Arial"/>
          <w:szCs w:val="22"/>
          <w:vertAlign w:val="superscript"/>
        </w:rPr>
        <w:t>[10]</w:t>
      </w:r>
      <w:r w:rsidR="009E7DF1" w:rsidRPr="00082635">
        <w:rPr>
          <w:rFonts w:ascii="Arial" w:eastAsia="Calibri" w:hAnsi="Arial" w:cs="Arial"/>
          <w:szCs w:val="22"/>
          <w:vertAlign w:val="superscript"/>
        </w:rPr>
        <w:t xml:space="preserve"> </w:t>
      </w:r>
      <w:r w:rsidRPr="00082635">
        <w:rPr>
          <w:rFonts w:ascii="Arial" w:hAnsi="Arial" w:cs="Arial"/>
          <w:szCs w:val="22"/>
        </w:rPr>
        <w:t xml:space="preserve">However, since the </w:t>
      </w:r>
      <w:r w:rsidR="00082635" w:rsidRPr="00082635">
        <w:rPr>
          <w:rFonts w:ascii="Arial" w:hAnsi="Arial" w:cs="Arial"/>
          <w:szCs w:val="22"/>
          <w:highlight w:val="yellow"/>
        </w:rPr>
        <w:t>purity of EVs</w:t>
      </w:r>
      <w:r w:rsidRPr="00082635">
        <w:rPr>
          <w:rFonts w:ascii="Arial" w:hAnsi="Arial" w:cs="Arial"/>
          <w:szCs w:val="22"/>
          <w:highlight w:val="yellow"/>
        </w:rPr>
        <w:t xml:space="preserve"> is important</w:t>
      </w:r>
      <w:r w:rsidRPr="00082635">
        <w:rPr>
          <w:rFonts w:ascii="Arial" w:hAnsi="Arial" w:cs="Arial"/>
          <w:szCs w:val="22"/>
        </w:rPr>
        <w:t xml:space="preserve"> within the field and to</w:t>
      </w:r>
      <w:r w:rsidR="009E7DF1" w:rsidRPr="00082635">
        <w:rPr>
          <w:rFonts w:ascii="Arial" w:eastAsia="Calibri" w:hAnsi="Arial" w:cs="Arial"/>
          <w:szCs w:val="22"/>
        </w:rPr>
        <w:t xml:space="preserve"> adhere with the minimal experimental requirements recommended by Lotvall </w:t>
      </w:r>
      <w:r w:rsidR="009E7DF1" w:rsidRPr="00082635">
        <w:rPr>
          <w:rFonts w:ascii="Arial" w:eastAsia="Calibri" w:hAnsi="Arial" w:cs="Arial"/>
          <w:i/>
          <w:szCs w:val="22"/>
        </w:rPr>
        <w:t>et al.</w:t>
      </w:r>
      <w:r w:rsidR="009E7DF1" w:rsidRPr="00082635">
        <w:rPr>
          <w:rFonts w:ascii="Arial" w:eastAsia="Calibri" w:hAnsi="Arial" w:cs="Arial"/>
          <w:szCs w:val="22"/>
        </w:rPr>
        <w:t xml:space="preserve"> 2014, </w:t>
      </w:r>
      <w:r w:rsidRPr="00082635">
        <w:rPr>
          <w:rFonts w:ascii="Arial" w:eastAsia="Calibri" w:hAnsi="Arial" w:cs="Arial"/>
          <w:szCs w:val="22"/>
        </w:rPr>
        <w:t>Western blots have been performed along with two techniques to characterise single vesicles; transmission electron microscopy (TEM) and nanoparticle tracking analysis (NTA).</w:t>
      </w:r>
      <w:r w:rsidR="00AC7900" w:rsidRPr="00082635">
        <w:rPr>
          <w:rFonts w:ascii="Arial" w:eastAsia="Calibri" w:hAnsi="Arial" w:cs="Arial"/>
          <w:szCs w:val="22"/>
          <w:vertAlign w:val="superscript"/>
        </w:rPr>
        <w:fldChar w:fldCharType="begin"/>
      </w:r>
      <w:r w:rsidR="00CB6B35">
        <w:rPr>
          <w:rFonts w:ascii="Arial" w:eastAsia="Calibri" w:hAnsi="Arial" w:cs="Arial"/>
          <w:szCs w:val="22"/>
          <w:vertAlign w:val="superscript"/>
        </w:rPr>
        <w:instrText xml:space="preserve"> ADDIN EN.CITE &lt;EndNote&gt;&lt;Cite&gt;&lt;Author&gt;Lötvall&lt;/Author&gt;&lt;Year&gt;2014&lt;/Year&gt;&lt;RecNum&gt;353&lt;/RecNum&gt;&lt;DisplayText&gt;[27]&lt;/DisplayText&gt;&lt;record&gt;&lt;rec-number&gt;353&lt;/rec-number&gt;&lt;foreign-keys&gt;&lt;key app="EN" db-id="xz52wf90qazz97e5v9svrxsitastdtdz99x9" timestamp="1543588108"&gt;353&lt;/key&gt;&lt;/foreign-keys&gt;&lt;ref-type name="Generic"&gt;13&lt;/ref-type&gt;&lt;contributors&gt;&lt;authors&gt;&lt;author&gt;Lötvall, Jan&lt;/author&gt;&lt;author&gt;Hill, Andrew F&lt;/author&gt;&lt;author&gt;Hochberg, Fred&lt;/author&gt;&lt;author&gt;Buzás, Edit I&lt;/author&gt;&lt;author&gt;Di Vizio, Dolores&lt;/author&gt;&lt;author&gt;Gardiner, Christopher&lt;/author&gt;&lt;author&gt;Gho, Yong Song&lt;/author&gt;&lt;author&gt;Kurochkin, Igor V&lt;/author&gt;&lt;author&gt;Mathivanan, Suresh&lt;/author&gt;&lt;author&gt;Quesenberry, Peter&lt;/author&gt;&lt;/authors&gt;&lt;/contributors&gt;&lt;titles&gt;&lt;title&gt;Minimal experimental requirements for definition of extracellular vesicles and their functions: a position statement from the International Society for Extracellular Vesicles&lt;/title&gt;&lt;/titles&gt;&lt;dates&gt;&lt;year&gt;2014&lt;/year&gt;&lt;/dates&gt;&lt;publisher&gt;Taylor &amp;amp; Francis&lt;/publisher&gt;&lt;isbn&gt;2001-3078&lt;/isbn&gt;&lt;urls&gt;&lt;/urls&gt;&lt;/record&gt;&lt;/Cite&gt;&lt;/EndNote&gt;</w:instrText>
      </w:r>
      <w:r w:rsidR="00AC7900" w:rsidRPr="00082635">
        <w:rPr>
          <w:rFonts w:ascii="Arial" w:eastAsia="Calibri" w:hAnsi="Arial" w:cs="Arial"/>
          <w:szCs w:val="22"/>
          <w:vertAlign w:val="superscript"/>
        </w:rPr>
        <w:fldChar w:fldCharType="separate"/>
      </w:r>
      <w:r w:rsidR="00CB6B35">
        <w:rPr>
          <w:rFonts w:ascii="Arial" w:eastAsia="Calibri" w:hAnsi="Arial" w:cs="Arial"/>
          <w:noProof/>
          <w:szCs w:val="22"/>
          <w:vertAlign w:val="superscript"/>
        </w:rPr>
        <w:t>[27]</w:t>
      </w:r>
      <w:r w:rsidR="00AC7900" w:rsidRPr="00082635">
        <w:rPr>
          <w:rFonts w:ascii="Arial" w:eastAsia="Calibri" w:hAnsi="Arial" w:cs="Arial"/>
          <w:szCs w:val="22"/>
          <w:vertAlign w:val="superscript"/>
        </w:rPr>
        <w:fldChar w:fldCharType="end"/>
      </w:r>
      <w:r w:rsidRPr="00082635">
        <w:rPr>
          <w:rFonts w:ascii="Arial" w:eastAsia="Calibri" w:hAnsi="Arial" w:cs="Arial"/>
          <w:szCs w:val="22"/>
        </w:rPr>
        <w:t xml:space="preserve"> </w:t>
      </w:r>
    </w:p>
    <w:p w14:paraId="3A8E51CC" w14:textId="3012747A" w:rsidR="00986A24" w:rsidRPr="00082635" w:rsidRDefault="005E07B9" w:rsidP="00565E8F">
      <w:pPr>
        <w:pStyle w:val="PlainText"/>
        <w:spacing w:line="480" w:lineRule="auto"/>
        <w:jc w:val="both"/>
        <w:rPr>
          <w:rFonts w:ascii="Arial" w:hAnsi="Arial" w:cs="Arial"/>
          <w:szCs w:val="22"/>
        </w:rPr>
      </w:pPr>
      <w:r w:rsidRPr="00082635">
        <w:rPr>
          <w:rFonts w:ascii="Arial" w:hAnsi="Arial" w:cs="Arial"/>
          <w:szCs w:val="22"/>
        </w:rPr>
        <w:t>Western blot</w:t>
      </w:r>
      <w:r w:rsidR="00FB5F75" w:rsidRPr="00082635">
        <w:rPr>
          <w:rFonts w:ascii="Arial" w:hAnsi="Arial" w:cs="Arial"/>
          <w:szCs w:val="22"/>
        </w:rPr>
        <w:t>ting</w:t>
      </w:r>
      <w:r w:rsidR="00986A24" w:rsidRPr="00082635">
        <w:rPr>
          <w:rFonts w:ascii="Arial" w:hAnsi="Arial" w:cs="Arial"/>
          <w:szCs w:val="22"/>
        </w:rPr>
        <w:t xml:space="preserve"> analysis</w:t>
      </w:r>
      <w:r w:rsidR="00DB7809" w:rsidRPr="00082635">
        <w:rPr>
          <w:rFonts w:ascii="Arial" w:hAnsi="Arial" w:cs="Arial"/>
          <w:szCs w:val="22"/>
        </w:rPr>
        <w:t xml:space="preserve"> was used to </w:t>
      </w:r>
      <w:r w:rsidR="00862872" w:rsidRPr="00082635">
        <w:rPr>
          <w:rFonts w:ascii="Arial" w:hAnsi="Arial" w:cs="Arial"/>
          <w:szCs w:val="22"/>
        </w:rPr>
        <w:t xml:space="preserve">confirm the presence of </w:t>
      </w:r>
      <w:r w:rsidR="00FB5F75" w:rsidRPr="00082635">
        <w:rPr>
          <w:rFonts w:ascii="Arial" w:hAnsi="Arial" w:cs="Arial"/>
          <w:szCs w:val="22"/>
        </w:rPr>
        <w:t>EV proteins</w:t>
      </w:r>
      <w:r w:rsidR="00DB7809" w:rsidRPr="00082635">
        <w:rPr>
          <w:rFonts w:ascii="Arial" w:hAnsi="Arial" w:cs="Arial"/>
          <w:szCs w:val="22"/>
        </w:rPr>
        <w:t>.</w:t>
      </w:r>
      <w:r w:rsidR="00986A24" w:rsidRPr="00082635">
        <w:rPr>
          <w:rFonts w:ascii="Arial" w:hAnsi="Arial" w:cs="Arial"/>
          <w:szCs w:val="22"/>
        </w:rPr>
        <w:t xml:space="preserve"> </w:t>
      </w:r>
      <w:r w:rsidR="0052438A" w:rsidRPr="00082635">
        <w:rPr>
          <w:rFonts w:ascii="Arial" w:hAnsi="Arial" w:cs="Arial"/>
          <w:szCs w:val="22"/>
        </w:rPr>
        <w:t xml:space="preserve">Following electrophoretic separation </w:t>
      </w:r>
      <w:r w:rsidR="00DE798E" w:rsidRPr="00082635">
        <w:rPr>
          <w:rFonts w:ascii="Arial" w:hAnsi="Arial" w:cs="Arial"/>
          <w:szCs w:val="22"/>
        </w:rPr>
        <w:t xml:space="preserve">using precast 4-15% Mini-PROTEAN® TGX™ gels (Biorad), the gels were blotted onto </w:t>
      </w:r>
      <w:r w:rsidR="00C0352D" w:rsidRPr="00082635">
        <w:rPr>
          <w:rFonts w:ascii="Arial" w:hAnsi="Arial" w:cs="Arial"/>
          <w:szCs w:val="22"/>
        </w:rPr>
        <w:t xml:space="preserve">PVDF membranes (Invitrogen) and </w:t>
      </w:r>
      <w:r w:rsidR="00A41B03" w:rsidRPr="00082635">
        <w:rPr>
          <w:rFonts w:ascii="Arial" w:hAnsi="Arial" w:cs="Arial"/>
          <w:szCs w:val="22"/>
        </w:rPr>
        <w:t>block</w:t>
      </w:r>
      <w:r w:rsidR="00A5739B" w:rsidRPr="00082635">
        <w:rPr>
          <w:rFonts w:ascii="Arial" w:hAnsi="Arial" w:cs="Arial"/>
          <w:szCs w:val="22"/>
        </w:rPr>
        <w:t xml:space="preserve">ed with 5% non-fat milk powder </w:t>
      </w:r>
      <w:r w:rsidR="000D1386" w:rsidRPr="00082635">
        <w:rPr>
          <w:rFonts w:ascii="Arial" w:hAnsi="Arial" w:cs="Arial"/>
          <w:szCs w:val="22"/>
        </w:rPr>
        <w:t xml:space="preserve">(Alix, Annexin A2 and TSG1010) or 2% </w:t>
      </w:r>
      <w:r w:rsidR="00705DB7" w:rsidRPr="00082635">
        <w:rPr>
          <w:rFonts w:ascii="Arial" w:hAnsi="Arial" w:cs="Arial"/>
          <w:szCs w:val="22"/>
        </w:rPr>
        <w:t>non-fat milk powder</w:t>
      </w:r>
      <w:r w:rsidR="00FB5F75" w:rsidRPr="00082635">
        <w:rPr>
          <w:rFonts w:ascii="Arial" w:hAnsi="Arial" w:cs="Arial"/>
          <w:szCs w:val="22"/>
        </w:rPr>
        <w:t xml:space="preserve"> (CD63)</w:t>
      </w:r>
      <w:r w:rsidR="00705DB7" w:rsidRPr="00082635">
        <w:rPr>
          <w:rFonts w:ascii="Arial" w:hAnsi="Arial" w:cs="Arial"/>
          <w:szCs w:val="22"/>
        </w:rPr>
        <w:t xml:space="preserve"> in Tris-buffered saline. After 1 hour blocking at room temperature, t</w:t>
      </w:r>
      <w:r w:rsidR="00A41B03" w:rsidRPr="00082635">
        <w:rPr>
          <w:rFonts w:ascii="Arial" w:hAnsi="Arial" w:cs="Arial"/>
          <w:szCs w:val="22"/>
        </w:rPr>
        <w:t xml:space="preserve">he </w:t>
      </w:r>
      <w:r w:rsidR="000D1386" w:rsidRPr="00082635">
        <w:rPr>
          <w:rFonts w:ascii="Arial" w:hAnsi="Arial" w:cs="Arial"/>
          <w:szCs w:val="22"/>
        </w:rPr>
        <w:t xml:space="preserve">membranes were incubated with </w:t>
      </w:r>
      <w:r w:rsidR="00A41B03" w:rsidRPr="00082635">
        <w:rPr>
          <w:rFonts w:ascii="Arial" w:hAnsi="Arial" w:cs="Arial"/>
          <w:szCs w:val="22"/>
        </w:rPr>
        <w:t>primary antibodies in their respective blocking buffers overnight at 4°C</w:t>
      </w:r>
      <w:r w:rsidR="00436597" w:rsidRPr="00082635">
        <w:rPr>
          <w:rFonts w:ascii="Arial" w:hAnsi="Arial" w:cs="Arial"/>
          <w:szCs w:val="22"/>
        </w:rPr>
        <w:t xml:space="preserve"> at a dilution of 1:1000 (Alix, Annexin A2 and TSG1010) and 1:500 (CD63)</w:t>
      </w:r>
      <w:r w:rsidR="00783F8C" w:rsidRPr="00082635">
        <w:rPr>
          <w:rFonts w:ascii="Arial" w:hAnsi="Arial" w:cs="Arial"/>
          <w:szCs w:val="22"/>
        </w:rPr>
        <w:t xml:space="preserve"> in Tris-buffered saline containing 0.5% Triton X 100</w:t>
      </w:r>
      <w:r w:rsidR="00A41B03" w:rsidRPr="00082635">
        <w:rPr>
          <w:rFonts w:ascii="Arial" w:hAnsi="Arial" w:cs="Arial"/>
          <w:szCs w:val="22"/>
        </w:rPr>
        <w:t>.</w:t>
      </w:r>
      <w:r w:rsidR="00101EDB" w:rsidRPr="00082635">
        <w:rPr>
          <w:rFonts w:ascii="Arial" w:hAnsi="Arial" w:cs="Arial"/>
          <w:szCs w:val="22"/>
        </w:rPr>
        <w:t xml:space="preserve"> </w:t>
      </w:r>
      <w:r w:rsidR="00431A4A" w:rsidRPr="00082635">
        <w:rPr>
          <w:rFonts w:ascii="Arial" w:hAnsi="Arial" w:cs="Arial"/>
          <w:szCs w:val="22"/>
        </w:rPr>
        <w:t xml:space="preserve">After three washes, the blots were incubated with </w:t>
      </w:r>
      <w:r w:rsidR="00F84E80" w:rsidRPr="00082635">
        <w:rPr>
          <w:rFonts w:ascii="Arial" w:hAnsi="Arial" w:cs="Arial"/>
          <w:szCs w:val="22"/>
        </w:rPr>
        <w:t>1:200</w:t>
      </w:r>
      <w:r w:rsidR="0060549E" w:rsidRPr="00082635">
        <w:rPr>
          <w:rFonts w:ascii="Arial" w:hAnsi="Arial" w:cs="Arial"/>
          <w:szCs w:val="22"/>
        </w:rPr>
        <w:t>0</w:t>
      </w:r>
      <w:r w:rsidR="00F84E80" w:rsidRPr="00082635">
        <w:rPr>
          <w:rFonts w:ascii="Arial" w:hAnsi="Arial" w:cs="Arial"/>
          <w:szCs w:val="22"/>
        </w:rPr>
        <w:t xml:space="preserve"> </w:t>
      </w:r>
      <w:r w:rsidR="00431A4A" w:rsidRPr="00082635">
        <w:rPr>
          <w:rFonts w:ascii="Arial" w:hAnsi="Arial" w:cs="Arial"/>
          <w:szCs w:val="22"/>
        </w:rPr>
        <w:t>horseradish</w:t>
      </w:r>
      <w:r w:rsidR="00331893" w:rsidRPr="00082635">
        <w:rPr>
          <w:rFonts w:ascii="Arial" w:hAnsi="Arial" w:cs="Arial"/>
          <w:szCs w:val="22"/>
        </w:rPr>
        <w:t xml:space="preserve"> peroxidase-conjugated s</w:t>
      </w:r>
      <w:r w:rsidR="00676AF9" w:rsidRPr="00082635">
        <w:rPr>
          <w:rFonts w:ascii="Arial" w:hAnsi="Arial" w:cs="Arial"/>
          <w:szCs w:val="22"/>
        </w:rPr>
        <w:t>econdary</w:t>
      </w:r>
      <w:r w:rsidR="0071543D" w:rsidRPr="00082635">
        <w:rPr>
          <w:rFonts w:ascii="Arial" w:hAnsi="Arial" w:cs="Arial"/>
          <w:szCs w:val="22"/>
        </w:rPr>
        <w:t xml:space="preserve"> </w:t>
      </w:r>
      <w:r w:rsidR="00331893" w:rsidRPr="00082635">
        <w:rPr>
          <w:rFonts w:ascii="Arial" w:hAnsi="Arial" w:cs="Arial"/>
          <w:szCs w:val="22"/>
        </w:rPr>
        <w:t>antibodies</w:t>
      </w:r>
      <w:r w:rsidR="00FB5F75" w:rsidRPr="00082635">
        <w:rPr>
          <w:rFonts w:ascii="Arial" w:hAnsi="Arial" w:cs="Arial"/>
          <w:szCs w:val="22"/>
        </w:rPr>
        <w:t xml:space="preserve"> for 1 hour at room temperature</w:t>
      </w:r>
      <w:r w:rsidR="0029485D" w:rsidRPr="00082635">
        <w:rPr>
          <w:rFonts w:ascii="Arial" w:hAnsi="Arial" w:cs="Arial"/>
          <w:szCs w:val="22"/>
        </w:rPr>
        <w:t xml:space="preserve">. </w:t>
      </w:r>
      <w:r w:rsidR="007E31AD" w:rsidRPr="00082635">
        <w:rPr>
          <w:rFonts w:ascii="Arial" w:hAnsi="Arial" w:cs="Arial"/>
          <w:szCs w:val="22"/>
        </w:rPr>
        <w:t xml:space="preserve">Chemiluminescence detection of bands was performed </w:t>
      </w:r>
      <w:r w:rsidR="00E17E6C" w:rsidRPr="00082635">
        <w:rPr>
          <w:rFonts w:ascii="Arial" w:hAnsi="Arial" w:cs="Arial"/>
          <w:szCs w:val="22"/>
        </w:rPr>
        <w:t>with ECL Plus reagent (</w:t>
      </w:r>
      <w:r w:rsidR="000B45F0" w:rsidRPr="00082635">
        <w:rPr>
          <w:rFonts w:ascii="Arial" w:hAnsi="Arial" w:cs="Arial"/>
          <w:szCs w:val="22"/>
        </w:rPr>
        <w:t>Biorad</w:t>
      </w:r>
      <w:r w:rsidR="00E17E6C" w:rsidRPr="00082635">
        <w:rPr>
          <w:rFonts w:ascii="Arial" w:hAnsi="Arial" w:cs="Arial"/>
          <w:szCs w:val="22"/>
        </w:rPr>
        <w:t xml:space="preserve">). </w:t>
      </w:r>
      <w:r w:rsidR="007E31AD" w:rsidRPr="00082635">
        <w:rPr>
          <w:rFonts w:ascii="Arial" w:hAnsi="Arial" w:cs="Arial"/>
          <w:szCs w:val="22"/>
        </w:rPr>
        <w:t xml:space="preserve"> </w:t>
      </w:r>
    </w:p>
    <w:p w14:paraId="54B81DE8" w14:textId="57417F71" w:rsidR="005E07B9" w:rsidRPr="00082635" w:rsidRDefault="00160FC9" w:rsidP="00AC6B0F">
      <w:pPr>
        <w:pStyle w:val="PlainText"/>
        <w:spacing w:line="480" w:lineRule="auto"/>
        <w:jc w:val="both"/>
        <w:rPr>
          <w:rFonts w:ascii="Arial" w:hAnsi="Arial" w:cs="Arial"/>
        </w:rPr>
      </w:pPr>
      <w:r w:rsidRPr="00082635">
        <w:rPr>
          <w:rFonts w:ascii="Arial" w:eastAsia="Calibri" w:hAnsi="Arial" w:cs="Arial"/>
          <w:szCs w:val="22"/>
        </w:rPr>
        <w:t xml:space="preserve">TEM was performed using negative staining for which </w:t>
      </w:r>
      <w:r w:rsidRPr="00082635">
        <w:rPr>
          <w:rFonts w:ascii="Arial" w:hAnsi="Arial" w:cs="Arial"/>
        </w:rPr>
        <w:t xml:space="preserve">5 </w:t>
      </w:r>
      <w:r w:rsidRPr="00082635">
        <w:rPr>
          <w:rFonts w:ascii="Arial" w:hAnsi="Arial" w:cs="Arial"/>
          <w:lang w:val="el-GR"/>
        </w:rPr>
        <w:t>μ</w:t>
      </w:r>
      <w:r w:rsidRPr="00082635">
        <w:rPr>
          <w:rFonts w:ascii="Arial" w:hAnsi="Arial" w:cs="Arial"/>
          <w:lang w:val="en-US"/>
        </w:rPr>
        <w:t xml:space="preserve">l of EV sample </w:t>
      </w:r>
      <w:r w:rsidRPr="00082635">
        <w:rPr>
          <w:rFonts w:ascii="Arial" w:hAnsi="Arial" w:cs="Arial"/>
        </w:rPr>
        <w:t xml:space="preserve">was absorbed on a continuous </w:t>
      </w:r>
      <w:r w:rsidR="00AC6B0F" w:rsidRPr="00082635">
        <w:rPr>
          <w:rFonts w:ascii="Arial" w:hAnsi="Arial" w:cs="Arial"/>
        </w:rPr>
        <w:t>carbon</w:t>
      </w:r>
      <w:r w:rsidR="00AC6B0F">
        <w:rPr>
          <w:rFonts w:ascii="Arial" w:hAnsi="Arial" w:cs="Arial"/>
        </w:rPr>
        <w:t>-</w:t>
      </w:r>
      <w:r w:rsidRPr="00082635">
        <w:rPr>
          <w:rFonts w:ascii="Arial" w:hAnsi="Arial" w:cs="Arial"/>
        </w:rPr>
        <w:t>coated copper grid (Agar Scientific). Then the sample was stained with UranyLess EM (CN Technical Services, Ltd.) followed by lead citrate (CN Technical Services, Ltd.). All the steps were performed on drops of a parafilm. The grids were left to dry before being visualised on a JEOL 2100, 200 kV LaB6 TEM. Micrographs were acquired in RADIUS 2.0 (Build 14402) software using a MegaView G3 (Olympus Soft Imaging Solutions) camera at a resolution of 1776 x 1456.</w:t>
      </w:r>
    </w:p>
    <w:p w14:paraId="54E8559B" w14:textId="15181CEF" w:rsidR="005E07B9" w:rsidRPr="00D93570" w:rsidRDefault="005E07B9" w:rsidP="005E07B9">
      <w:pPr>
        <w:spacing w:line="480" w:lineRule="auto"/>
        <w:jc w:val="both"/>
        <w:rPr>
          <w:rFonts w:ascii="Arial" w:hAnsi="Arial" w:cs="Arial"/>
        </w:rPr>
      </w:pPr>
      <w:r w:rsidRPr="00082635">
        <w:rPr>
          <w:rFonts w:ascii="Arial" w:hAnsi="Arial" w:cs="Arial"/>
          <w:szCs w:val="22"/>
        </w:rPr>
        <w:t>Vesicles suspended in PBS were analysed by NTA using the Nanosight LM10 (Malvern Instruments Ltd, UK) utilising a 455 nm laser. Based on Brownian motion, EV size and concentration was calculated using accompanying software (version 3.2). For all samples, ambient temperature was set to 22</w:t>
      </w:r>
      <w:r w:rsidRPr="00082635">
        <w:rPr>
          <w:rFonts w:ascii="Arial" w:eastAsia="Calibri" w:hAnsi="Arial" w:cs="Arial"/>
          <w:szCs w:val="22"/>
        </w:rPr>
        <w:t>°</w:t>
      </w:r>
      <w:r w:rsidRPr="00082635">
        <w:rPr>
          <w:rFonts w:ascii="Arial" w:hAnsi="Arial" w:cs="Arial"/>
          <w:szCs w:val="22"/>
        </w:rPr>
        <w:t xml:space="preserve">C and camera level and detection threshold were adjusted </w:t>
      </w:r>
      <w:r w:rsidRPr="00082635">
        <w:rPr>
          <w:rFonts w:ascii="Arial" w:hAnsi="Arial" w:cs="Arial"/>
          <w:szCs w:val="22"/>
        </w:rPr>
        <w:lastRenderedPageBreak/>
        <w:t>between 12-15 and 3-7, respectively. For each sample, five videos of 30 second duration were recorded. The number of completed tracks per sample was &gt; 500.</w:t>
      </w:r>
    </w:p>
    <w:p w14:paraId="2D1B43CA" w14:textId="465668A0" w:rsidR="007C1091" w:rsidRPr="00D93570" w:rsidRDefault="007C1091">
      <w:pPr>
        <w:spacing w:line="480" w:lineRule="auto"/>
        <w:jc w:val="both"/>
        <w:rPr>
          <w:rFonts w:ascii="Arial" w:hAnsi="Arial" w:cs="Arial"/>
          <w:szCs w:val="22"/>
        </w:rPr>
      </w:pPr>
    </w:p>
    <w:p w14:paraId="0A047913" w14:textId="77777777" w:rsidR="004310A5" w:rsidRPr="00D93570" w:rsidRDefault="007C1091">
      <w:pPr>
        <w:pStyle w:val="Heading2"/>
        <w:spacing w:line="480" w:lineRule="auto"/>
        <w:rPr>
          <w:rFonts w:ascii="Arial" w:hAnsi="Arial" w:cs="Arial"/>
        </w:rPr>
      </w:pPr>
      <w:r w:rsidRPr="00D93570">
        <w:rPr>
          <w:rFonts w:ascii="Arial" w:hAnsi="Arial" w:cs="Arial"/>
        </w:rPr>
        <w:t>Preparation of encapsulation solutions</w:t>
      </w:r>
    </w:p>
    <w:p w14:paraId="68A57576" w14:textId="2BBAD253" w:rsidR="007C1091" w:rsidRDefault="00AC27E6">
      <w:pPr>
        <w:spacing w:line="480" w:lineRule="auto"/>
        <w:jc w:val="both"/>
        <w:rPr>
          <w:rFonts w:ascii="Arial" w:eastAsia="Calibri" w:hAnsi="Arial" w:cs="Arial"/>
          <w:szCs w:val="22"/>
        </w:rPr>
      </w:pPr>
      <w:r w:rsidRPr="00D93570">
        <w:rPr>
          <w:rFonts w:ascii="Arial" w:eastAsia="Calibri" w:hAnsi="Arial" w:cs="Arial"/>
          <w:szCs w:val="22"/>
        </w:rPr>
        <w:t xml:space="preserve">Medium viscosity alginate (ALG; </w:t>
      </w:r>
      <w:r w:rsidR="007C1091" w:rsidRPr="00D93570">
        <w:rPr>
          <w:rFonts w:ascii="Arial" w:eastAsia="Calibri" w:hAnsi="Arial" w:cs="Arial"/>
          <w:szCs w:val="22"/>
        </w:rPr>
        <w:t xml:space="preserve">≥20,000 cP, M/G ratio=1.56) from brown algae (Sigma, UK) was used to manufacture </w:t>
      </w:r>
      <w:r w:rsidR="002F4A8C" w:rsidRPr="00D93570">
        <w:rPr>
          <w:rFonts w:ascii="Arial" w:eastAsia="Calibri" w:hAnsi="Arial" w:cs="Arial"/>
          <w:szCs w:val="22"/>
        </w:rPr>
        <w:t>microgel suspensions</w:t>
      </w:r>
      <w:r w:rsidR="007C1091" w:rsidRPr="00D93570">
        <w:rPr>
          <w:rFonts w:ascii="Arial" w:eastAsia="Calibri" w:hAnsi="Arial" w:cs="Arial"/>
          <w:szCs w:val="22"/>
        </w:rPr>
        <w:t>. 1% and 2%</w:t>
      </w:r>
      <w:r w:rsidR="00B96DB4" w:rsidRPr="00D93570">
        <w:rPr>
          <w:rFonts w:ascii="Arial" w:eastAsia="Calibri" w:hAnsi="Arial" w:cs="Arial"/>
          <w:szCs w:val="22"/>
        </w:rPr>
        <w:t xml:space="preserve"> </w:t>
      </w:r>
      <w:r w:rsidR="007C1091" w:rsidRPr="00D93570">
        <w:rPr>
          <w:rFonts w:ascii="Arial" w:eastAsia="Calibri" w:hAnsi="Arial" w:cs="Arial"/>
          <w:szCs w:val="22"/>
        </w:rPr>
        <w:t>w/v alginate solutions were prepared in sterile deionised water while the solution was heated to 90°C under stir</w:t>
      </w:r>
      <w:r w:rsidR="00515102" w:rsidRPr="00D93570">
        <w:rPr>
          <w:rFonts w:ascii="Arial" w:eastAsia="Calibri" w:hAnsi="Arial" w:cs="Arial"/>
          <w:szCs w:val="22"/>
        </w:rPr>
        <w:t>red</w:t>
      </w:r>
      <w:r w:rsidR="007C1091" w:rsidRPr="00D93570">
        <w:rPr>
          <w:rFonts w:ascii="Arial" w:eastAsia="Calibri" w:hAnsi="Arial" w:cs="Arial"/>
          <w:szCs w:val="22"/>
        </w:rPr>
        <w:t xml:space="preserve"> condition</w:t>
      </w:r>
      <w:r w:rsidR="00515102" w:rsidRPr="00D93570">
        <w:rPr>
          <w:rFonts w:ascii="Arial" w:eastAsia="Calibri" w:hAnsi="Arial" w:cs="Arial"/>
          <w:szCs w:val="22"/>
        </w:rPr>
        <w:t>s</w:t>
      </w:r>
      <w:r w:rsidR="00DA0EC9" w:rsidRPr="00D93570">
        <w:rPr>
          <w:rFonts w:ascii="Arial" w:eastAsia="Calibri" w:hAnsi="Arial" w:cs="Arial"/>
          <w:szCs w:val="22"/>
        </w:rPr>
        <w:t xml:space="preserve"> for </w:t>
      </w:r>
      <w:r w:rsidR="00D06AFB" w:rsidRPr="00D93570">
        <w:rPr>
          <w:rFonts w:ascii="Arial" w:eastAsia="Calibri" w:hAnsi="Arial" w:cs="Arial"/>
          <w:szCs w:val="22"/>
        </w:rPr>
        <w:t>two hours</w:t>
      </w:r>
      <w:r w:rsidR="007C1091" w:rsidRPr="00D93570">
        <w:rPr>
          <w:rFonts w:ascii="Arial" w:eastAsia="Calibri" w:hAnsi="Arial" w:cs="Arial"/>
          <w:szCs w:val="22"/>
        </w:rPr>
        <w:t xml:space="preserve">. </w:t>
      </w:r>
      <w:r w:rsidR="00722A78" w:rsidRPr="00D93570">
        <w:rPr>
          <w:rFonts w:ascii="Arial" w:eastAsia="Calibri" w:hAnsi="Arial" w:cs="Arial"/>
          <w:szCs w:val="22"/>
        </w:rPr>
        <w:t>C</w:t>
      </w:r>
      <w:r w:rsidR="007C1091" w:rsidRPr="00D93570">
        <w:rPr>
          <w:rFonts w:ascii="Arial" w:eastAsia="Calibri" w:hAnsi="Arial" w:cs="Arial"/>
          <w:szCs w:val="22"/>
        </w:rPr>
        <w:t>ross-linking solution</w:t>
      </w:r>
      <w:r w:rsidR="00C96AD6" w:rsidRPr="00D93570">
        <w:rPr>
          <w:rFonts w:ascii="Arial" w:eastAsia="Calibri" w:hAnsi="Arial" w:cs="Arial"/>
          <w:szCs w:val="22"/>
        </w:rPr>
        <w:t>s</w:t>
      </w:r>
      <w:r w:rsidR="007C1091" w:rsidRPr="00D93570">
        <w:rPr>
          <w:rFonts w:ascii="Arial" w:eastAsia="Calibri" w:hAnsi="Arial" w:cs="Arial"/>
          <w:szCs w:val="22"/>
        </w:rPr>
        <w:t xml:space="preserve"> </w:t>
      </w:r>
      <w:r w:rsidR="00722A78" w:rsidRPr="00D93570">
        <w:rPr>
          <w:rFonts w:ascii="Arial" w:eastAsia="Calibri" w:hAnsi="Arial" w:cs="Arial"/>
          <w:szCs w:val="22"/>
        </w:rPr>
        <w:t xml:space="preserve">(0.1 and 0.2 M) </w:t>
      </w:r>
      <w:r w:rsidR="007C1091" w:rsidRPr="00D93570">
        <w:rPr>
          <w:rFonts w:ascii="Arial" w:eastAsia="Calibri" w:hAnsi="Arial" w:cs="Arial"/>
          <w:szCs w:val="22"/>
        </w:rPr>
        <w:t xml:space="preserve">were prepared by dissolving granular calcium chloride (Sigma, UK) in deionised water. All solutions were sterile filtered using 0.22 µm syringe filter (Millipore, USA) and </w:t>
      </w:r>
      <w:r w:rsidR="000C008E" w:rsidRPr="00D93570">
        <w:rPr>
          <w:rFonts w:ascii="Arial" w:eastAsia="Calibri" w:hAnsi="Arial" w:cs="Arial"/>
          <w:szCs w:val="22"/>
        </w:rPr>
        <w:t xml:space="preserve">left under a </w:t>
      </w:r>
      <w:r w:rsidR="007C1091" w:rsidRPr="00D93570">
        <w:rPr>
          <w:rFonts w:ascii="Arial" w:eastAsia="Calibri" w:hAnsi="Arial" w:cs="Arial"/>
          <w:szCs w:val="22"/>
        </w:rPr>
        <w:t xml:space="preserve">UV </w:t>
      </w:r>
      <w:r w:rsidR="000C008E" w:rsidRPr="00D93570">
        <w:rPr>
          <w:rFonts w:ascii="Arial" w:eastAsia="Calibri" w:hAnsi="Arial" w:cs="Arial"/>
          <w:szCs w:val="22"/>
        </w:rPr>
        <w:t xml:space="preserve">light </w:t>
      </w:r>
      <w:r w:rsidR="007C1091" w:rsidRPr="00D93570">
        <w:rPr>
          <w:rFonts w:ascii="Arial" w:eastAsia="Calibri" w:hAnsi="Arial" w:cs="Arial"/>
          <w:szCs w:val="22"/>
        </w:rPr>
        <w:t>overnight.</w:t>
      </w:r>
    </w:p>
    <w:p w14:paraId="3923781E" w14:textId="77777777" w:rsidR="005E07B9" w:rsidRPr="00D93570" w:rsidRDefault="005E07B9">
      <w:pPr>
        <w:spacing w:line="480" w:lineRule="auto"/>
        <w:jc w:val="both"/>
        <w:rPr>
          <w:rFonts w:ascii="Arial" w:eastAsia="Calibri" w:hAnsi="Arial" w:cs="Arial"/>
          <w:szCs w:val="22"/>
        </w:rPr>
      </w:pPr>
    </w:p>
    <w:p w14:paraId="2E982C79" w14:textId="77777777" w:rsidR="004310A5" w:rsidRPr="00D93570" w:rsidRDefault="007C1091">
      <w:pPr>
        <w:pStyle w:val="Heading2"/>
        <w:spacing w:line="480" w:lineRule="auto"/>
        <w:rPr>
          <w:rFonts w:ascii="Arial" w:hAnsi="Arial" w:cs="Arial"/>
        </w:rPr>
      </w:pPr>
      <w:r w:rsidRPr="00D93570">
        <w:rPr>
          <w:rFonts w:ascii="Arial" w:hAnsi="Arial" w:cs="Arial"/>
        </w:rPr>
        <w:t>Pr</w:t>
      </w:r>
      <w:r w:rsidR="004310A5" w:rsidRPr="00D93570">
        <w:rPr>
          <w:rFonts w:ascii="Arial" w:hAnsi="Arial" w:cs="Arial"/>
        </w:rPr>
        <w:t xml:space="preserve">eparation of alginate </w:t>
      </w:r>
      <w:r w:rsidR="00BD2A0F">
        <w:rPr>
          <w:rFonts w:ascii="Arial" w:hAnsi="Arial" w:cs="Arial"/>
        </w:rPr>
        <w:t>microgel suspension</w:t>
      </w:r>
    </w:p>
    <w:p w14:paraId="1EEEFA6C" w14:textId="2B04D540" w:rsidR="00080C82" w:rsidRDefault="007C1091" w:rsidP="009375AF">
      <w:pPr>
        <w:spacing w:line="480" w:lineRule="auto"/>
        <w:jc w:val="both"/>
        <w:rPr>
          <w:rFonts w:ascii="Arial" w:eastAsia="Calibri" w:hAnsi="Arial" w:cs="Arial"/>
          <w:szCs w:val="22"/>
        </w:rPr>
      </w:pPr>
      <w:r w:rsidRPr="00D93570">
        <w:rPr>
          <w:rFonts w:ascii="Arial" w:eastAsia="Calibri" w:hAnsi="Arial" w:cs="Arial"/>
          <w:szCs w:val="22"/>
        </w:rPr>
        <w:t xml:space="preserve">A range of </w:t>
      </w:r>
      <w:r w:rsidR="009945D5" w:rsidRPr="00D93570">
        <w:rPr>
          <w:rFonts w:ascii="Arial" w:eastAsia="Calibri" w:hAnsi="Arial" w:cs="Arial"/>
          <w:szCs w:val="22"/>
        </w:rPr>
        <w:t>sheared microgel suspensions</w:t>
      </w:r>
      <w:r w:rsidRPr="00D93570">
        <w:rPr>
          <w:rFonts w:ascii="Arial" w:eastAsia="Calibri" w:hAnsi="Arial" w:cs="Arial"/>
          <w:szCs w:val="22"/>
        </w:rPr>
        <w:t xml:space="preserve"> with </w:t>
      </w:r>
      <w:r w:rsidR="00906493" w:rsidRPr="00D93570">
        <w:rPr>
          <w:rFonts w:ascii="Arial" w:eastAsia="Calibri" w:hAnsi="Arial" w:cs="Arial"/>
          <w:szCs w:val="22"/>
        </w:rPr>
        <w:t>formulation</w:t>
      </w:r>
      <w:r w:rsidRPr="00D93570">
        <w:rPr>
          <w:rFonts w:ascii="Arial" w:eastAsia="Calibri" w:hAnsi="Arial" w:cs="Arial"/>
          <w:szCs w:val="22"/>
        </w:rPr>
        <w:t>s</w:t>
      </w:r>
      <w:r w:rsidR="009945D5" w:rsidRPr="00D93570">
        <w:rPr>
          <w:rFonts w:ascii="Arial" w:eastAsia="Calibri" w:hAnsi="Arial" w:cs="Arial"/>
          <w:szCs w:val="22"/>
        </w:rPr>
        <w:t xml:space="preserve"> obtained through design of experiments</w:t>
      </w:r>
      <w:r w:rsidRPr="00D93570">
        <w:rPr>
          <w:rFonts w:ascii="Arial" w:eastAsia="Calibri" w:hAnsi="Arial" w:cs="Arial"/>
          <w:szCs w:val="22"/>
        </w:rPr>
        <w:t xml:space="preserve"> were produced </w:t>
      </w:r>
      <w:r w:rsidR="009945D5" w:rsidRPr="00D93570">
        <w:rPr>
          <w:rFonts w:ascii="Arial" w:eastAsia="Calibri" w:hAnsi="Arial" w:cs="Arial"/>
          <w:szCs w:val="22"/>
        </w:rPr>
        <w:t>as detailed in Table</w:t>
      </w:r>
      <w:r w:rsidRPr="00D93570">
        <w:rPr>
          <w:rFonts w:ascii="Arial" w:eastAsia="Calibri" w:hAnsi="Arial" w:cs="Arial"/>
          <w:szCs w:val="22"/>
        </w:rPr>
        <w:t xml:space="preserve"> </w:t>
      </w:r>
      <w:r w:rsidR="009945D5" w:rsidRPr="00D93570">
        <w:rPr>
          <w:rFonts w:ascii="Arial" w:eastAsia="Calibri" w:hAnsi="Arial" w:cs="Arial"/>
          <w:szCs w:val="22"/>
        </w:rPr>
        <w:t>1</w:t>
      </w:r>
      <w:r w:rsidRPr="00D93570">
        <w:rPr>
          <w:rFonts w:ascii="Arial" w:eastAsia="Calibri" w:hAnsi="Arial" w:cs="Arial"/>
          <w:szCs w:val="22"/>
        </w:rPr>
        <w:t>. A</w:t>
      </w:r>
      <w:r w:rsidR="002F4A8C" w:rsidRPr="00D93570">
        <w:rPr>
          <w:rFonts w:ascii="Arial" w:eastAsia="Calibri" w:hAnsi="Arial" w:cs="Arial"/>
          <w:szCs w:val="22"/>
        </w:rPr>
        <w:t xml:space="preserve">n overhead stirrer equipped with pitch blade impeller was used to </w:t>
      </w:r>
      <w:r w:rsidRPr="00D93570">
        <w:rPr>
          <w:rFonts w:ascii="Arial" w:eastAsia="Calibri" w:hAnsi="Arial" w:cs="Arial"/>
          <w:szCs w:val="22"/>
        </w:rPr>
        <w:t xml:space="preserve">provide the shear field </w:t>
      </w:r>
      <w:r w:rsidR="002F4A8C" w:rsidRPr="00D93570">
        <w:rPr>
          <w:rFonts w:ascii="Arial" w:eastAsia="Calibri" w:hAnsi="Arial" w:cs="Arial"/>
          <w:szCs w:val="22"/>
        </w:rPr>
        <w:t xml:space="preserve">required for the </w:t>
      </w:r>
      <w:r w:rsidRPr="00D93570">
        <w:rPr>
          <w:rFonts w:ascii="Arial" w:eastAsia="Calibri" w:hAnsi="Arial" w:cs="Arial"/>
          <w:szCs w:val="22"/>
        </w:rPr>
        <w:t xml:space="preserve">formation of </w:t>
      </w:r>
      <w:r w:rsidR="00DB2B29" w:rsidRPr="00D93570">
        <w:rPr>
          <w:rFonts w:ascii="Arial" w:eastAsia="Calibri" w:hAnsi="Arial" w:cs="Arial"/>
          <w:szCs w:val="22"/>
        </w:rPr>
        <w:t xml:space="preserve">the </w:t>
      </w:r>
      <w:r w:rsidR="002F4A8C" w:rsidRPr="00D93570">
        <w:rPr>
          <w:rFonts w:ascii="Arial" w:eastAsia="Calibri" w:hAnsi="Arial" w:cs="Arial"/>
          <w:szCs w:val="22"/>
        </w:rPr>
        <w:t>sheared microgel suspensions</w:t>
      </w:r>
      <w:r w:rsidR="00726301" w:rsidRPr="00D93570">
        <w:rPr>
          <w:rFonts w:ascii="Arial" w:eastAsia="Calibri" w:hAnsi="Arial" w:cs="Arial"/>
          <w:szCs w:val="22"/>
        </w:rPr>
        <w:t xml:space="preserve"> </w:t>
      </w:r>
      <w:r w:rsidR="007F78CC" w:rsidRPr="00D93570">
        <w:rPr>
          <w:rFonts w:ascii="Arial" w:eastAsia="Calibri" w:hAnsi="Arial" w:cs="Arial"/>
          <w:szCs w:val="22"/>
        </w:rPr>
        <w:t xml:space="preserve">(fig. </w:t>
      </w:r>
      <w:r w:rsidR="0062413D">
        <w:rPr>
          <w:rFonts w:ascii="Arial" w:eastAsia="Calibri" w:hAnsi="Arial" w:cs="Arial"/>
          <w:szCs w:val="22"/>
        </w:rPr>
        <w:t>2</w:t>
      </w:r>
      <w:r w:rsidR="00726301" w:rsidRPr="00D93570">
        <w:rPr>
          <w:rFonts w:ascii="Arial" w:eastAsia="Calibri" w:hAnsi="Arial" w:cs="Arial"/>
          <w:szCs w:val="22"/>
        </w:rPr>
        <w:t>b</w:t>
      </w:r>
      <w:r w:rsidR="007F78CC" w:rsidRPr="00D93570">
        <w:rPr>
          <w:rFonts w:ascii="Arial" w:eastAsia="Calibri" w:hAnsi="Arial" w:cs="Arial"/>
          <w:szCs w:val="22"/>
        </w:rPr>
        <w:t>)</w:t>
      </w:r>
      <w:r w:rsidRPr="00D93570">
        <w:rPr>
          <w:rFonts w:ascii="Arial" w:eastAsia="Calibri" w:hAnsi="Arial" w:cs="Arial"/>
          <w:szCs w:val="22"/>
        </w:rPr>
        <w:t>. The cross-linker (CaCl</w:t>
      </w:r>
      <w:r w:rsidRPr="00D93570">
        <w:rPr>
          <w:rFonts w:ascii="Arial" w:eastAsia="Calibri" w:hAnsi="Arial" w:cs="Arial"/>
          <w:szCs w:val="22"/>
          <w:vertAlign w:val="subscript"/>
        </w:rPr>
        <w:t>2</w:t>
      </w:r>
      <w:r w:rsidRPr="00D93570">
        <w:rPr>
          <w:rFonts w:ascii="Arial" w:eastAsia="Calibri" w:hAnsi="Arial" w:cs="Arial"/>
          <w:szCs w:val="22"/>
        </w:rPr>
        <w:t>) was slowly</w:t>
      </w:r>
      <w:r w:rsidR="002F4A8C" w:rsidRPr="00D93570">
        <w:rPr>
          <w:rFonts w:ascii="Arial" w:eastAsia="Calibri" w:hAnsi="Arial" w:cs="Arial"/>
          <w:szCs w:val="22"/>
        </w:rPr>
        <w:t xml:space="preserve"> added to the alginate sol</w:t>
      </w:r>
      <w:r w:rsidRPr="00D93570">
        <w:rPr>
          <w:rFonts w:ascii="Arial" w:eastAsia="Calibri" w:hAnsi="Arial" w:cs="Arial"/>
          <w:szCs w:val="22"/>
        </w:rPr>
        <w:t xml:space="preserve"> </w:t>
      </w:r>
      <w:r w:rsidR="002F4A8C" w:rsidRPr="00D93570">
        <w:rPr>
          <w:rFonts w:ascii="Arial" w:eastAsia="Calibri" w:hAnsi="Arial" w:cs="Arial"/>
          <w:szCs w:val="22"/>
        </w:rPr>
        <w:t xml:space="preserve">at the impeller tip, in order to form the hydrogel particles within the turbulent regime. </w:t>
      </w:r>
      <w:r w:rsidRPr="00D93570">
        <w:rPr>
          <w:rFonts w:ascii="Arial" w:eastAsia="Calibri" w:hAnsi="Arial" w:cs="Arial"/>
          <w:szCs w:val="22"/>
        </w:rPr>
        <w:t xml:space="preserve">After the addition of the cross-linker, </w:t>
      </w:r>
      <w:r w:rsidR="00302C56" w:rsidRPr="00D93570">
        <w:rPr>
          <w:rFonts w:ascii="Arial" w:eastAsia="Calibri" w:hAnsi="Arial" w:cs="Arial"/>
          <w:szCs w:val="22"/>
        </w:rPr>
        <w:t xml:space="preserve">systems </w:t>
      </w:r>
      <w:r w:rsidRPr="00D93570">
        <w:rPr>
          <w:rFonts w:ascii="Arial" w:eastAsia="Calibri" w:hAnsi="Arial" w:cs="Arial"/>
          <w:szCs w:val="22"/>
        </w:rPr>
        <w:t xml:space="preserve">were </w:t>
      </w:r>
      <w:r w:rsidR="00B0071E" w:rsidRPr="00D93570">
        <w:rPr>
          <w:rFonts w:ascii="Arial" w:eastAsia="Calibri" w:hAnsi="Arial" w:cs="Arial"/>
          <w:szCs w:val="22"/>
        </w:rPr>
        <w:t>further mixed</w:t>
      </w:r>
      <w:r w:rsidRPr="00D93570">
        <w:rPr>
          <w:rFonts w:ascii="Arial" w:eastAsia="Calibri" w:hAnsi="Arial" w:cs="Arial"/>
          <w:szCs w:val="22"/>
        </w:rPr>
        <w:t xml:space="preserve"> for 10 min, and then </w:t>
      </w:r>
      <w:r w:rsidR="00302C56" w:rsidRPr="00D93570">
        <w:rPr>
          <w:rFonts w:ascii="Arial" w:eastAsia="Calibri" w:hAnsi="Arial" w:cs="Arial"/>
          <w:szCs w:val="22"/>
        </w:rPr>
        <w:t xml:space="preserve">degassed using a </w:t>
      </w:r>
      <w:r w:rsidRPr="00D93570">
        <w:rPr>
          <w:rFonts w:ascii="Arial" w:eastAsia="Calibri" w:hAnsi="Arial" w:cs="Arial"/>
          <w:szCs w:val="22"/>
        </w:rPr>
        <w:t>sonica</w:t>
      </w:r>
      <w:r w:rsidR="00302C56" w:rsidRPr="00D93570">
        <w:rPr>
          <w:rFonts w:ascii="Arial" w:eastAsia="Calibri" w:hAnsi="Arial" w:cs="Arial"/>
          <w:szCs w:val="22"/>
        </w:rPr>
        <w:t xml:space="preserve">tor </w:t>
      </w:r>
      <w:r w:rsidRPr="00D93570">
        <w:rPr>
          <w:rFonts w:ascii="Arial" w:eastAsia="Calibri" w:hAnsi="Arial" w:cs="Arial"/>
          <w:szCs w:val="22"/>
        </w:rPr>
        <w:t>for 15 min</w:t>
      </w:r>
      <w:r w:rsidR="00DB2B29" w:rsidRPr="00D93570">
        <w:rPr>
          <w:rFonts w:ascii="Arial" w:eastAsia="Calibri" w:hAnsi="Arial" w:cs="Arial"/>
          <w:szCs w:val="22"/>
        </w:rPr>
        <w:t xml:space="preserve"> to</w:t>
      </w:r>
      <w:r w:rsidRPr="00D93570">
        <w:rPr>
          <w:rFonts w:ascii="Arial" w:eastAsia="Calibri" w:hAnsi="Arial" w:cs="Arial"/>
          <w:szCs w:val="22"/>
        </w:rPr>
        <w:t xml:space="preserve"> remov</w:t>
      </w:r>
      <w:r w:rsidR="00DB2B29" w:rsidRPr="00D93570">
        <w:rPr>
          <w:rFonts w:ascii="Arial" w:eastAsia="Calibri" w:hAnsi="Arial" w:cs="Arial"/>
          <w:szCs w:val="22"/>
        </w:rPr>
        <w:t>e</w:t>
      </w:r>
      <w:r w:rsidRPr="00D93570">
        <w:rPr>
          <w:rFonts w:ascii="Arial" w:eastAsia="Calibri" w:hAnsi="Arial" w:cs="Arial"/>
          <w:szCs w:val="22"/>
        </w:rPr>
        <w:t xml:space="preserve"> </w:t>
      </w:r>
      <w:r w:rsidR="00B0071E" w:rsidRPr="00D93570">
        <w:rPr>
          <w:rFonts w:ascii="Arial" w:eastAsia="Calibri" w:hAnsi="Arial" w:cs="Arial"/>
          <w:szCs w:val="22"/>
        </w:rPr>
        <w:t xml:space="preserve">any </w:t>
      </w:r>
      <w:r w:rsidRPr="00D93570">
        <w:rPr>
          <w:rFonts w:ascii="Arial" w:eastAsia="Calibri" w:hAnsi="Arial" w:cs="Arial"/>
          <w:szCs w:val="22"/>
        </w:rPr>
        <w:t xml:space="preserve">trapped air. The entire gelation process was performed at room temperature, and each </w:t>
      </w:r>
      <w:r w:rsidR="00BC52EA" w:rsidRPr="00D93570">
        <w:rPr>
          <w:rFonts w:ascii="Arial" w:eastAsia="Calibri" w:hAnsi="Arial" w:cs="Arial"/>
          <w:szCs w:val="22"/>
        </w:rPr>
        <w:t>for</w:t>
      </w:r>
      <w:r w:rsidR="00855F94" w:rsidRPr="00D93570">
        <w:rPr>
          <w:rFonts w:ascii="Arial" w:eastAsia="Calibri" w:hAnsi="Arial" w:cs="Arial"/>
          <w:szCs w:val="22"/>
        </w:rPr>
        <w:t>mulation</w:t>
      </w:r>
      <w:r w:rsidRPr="00D93570">
        <w:rPr>
          <w:rFonts w:ascii="Arial" w:eastAsia="Calibri" w:hAnsi="Arial" w:cs="Arial"/>
          <w:szCs w:val="22"/>
        </w:rPr>
        <w:t xml:space="preserve"> was made in duplicate</w:t>
      </w:r>
      <w:r w:rsidR="00DB2B29" w:rsidRPr="00D93570">
        <w:rPr>
          <w:rFonts w:ascii="Arial" w:eastAsia="Calibri" w:hAnsi="Arial" w:cs="Arial"/>
          <w:szCs w:val="22"/>
        </w:rPr>
        <w:t xml:space="preserve"> to assess reproducibility</w:t>
      </w:r>
      <w:r w:rsidRPr="00D93570">
        <w:rPr>
          <w:rFonts w:ascii="Arial" w:eastAsia="Calibri" w:hAnsi="Arial" w:cs="Arial"/>
          <w:szCs w:val="22"/>
        </w:rPr>
        <w:t xml:space="preserve">. All </w:t>
      </w:r>
      <w:r w:rsidR="004E7C6F" w:rsidRPr="00D93570">
        <w:rPr>
          <w:rFonts w:ascii="Arial" w:eastAsia="Calibri" w:hAnsi="Arial" w:cs="Arial"/>
          <w:szCs w:val="22"/>
        </w:rPr>
        <w:t xml:space="preserve">fluid </w:t>
      </w:r>
      <w:r w:rsidRPr="00D93570">
        <w:rPr>
          <w:rFonts w:ascii="Arial" w:eastAsia="Calibri" w:hAnsi="Arial" w:cs="Arial"/>
          <w:szCs w:val="22"/>
        </w:rPr>
        <w:t>gels were stored at 4°</w:t>
      </w:r>
      <w:r w:rsidR="006830A9" w:rsidRPr="00D93570">
        <w:rPr>
          <w:rFonts w:ascii="Arial" w:eastAsia="Calibri" w:hAnsi="Arial" w:cs="Arial"/>
          <w:szCs w:val="22"/>
        </w:rPr>
        <w:t>C for 24</w:t>
      </w:r>
      <w:r w:rsidRPr="00D93570">
        <w:rPr>
          <w:rFonts w:ascii="Arial" w:eastAsia="Calibri" w:hAnsi="Arial" w:cs="Arial"/>
          <w:szCs w:val="22"/>
        </w:rPr>
        <w:t>h before being used for rheological studies.</w:t>
      </w:r>
      <w:r w:rsidR="00B0071E" w:rsidRPr="00D93570">
        <w:rPr>
          <w:rFonts w:ascii="Arial" w:eastAsia="Calibri" w:hAnsi="Arial" w:cs="Arial"/>
          <w:szCs w:val="22"/>
        </w:rPr>
        <w:t xml:space="preserve"> E</w:t>
      </w:r>
      <w:r w:rsidRPr="00D93570">
        <w:rPr>
          <w:rFonts w:ascii="Arial" w:eastAsia="Calibri" w:hAnsi="Arial" w:cs="Arial"/>
          <w:szCs w:val="22"/>
        </w:rPr>
        <w:t xml:space="preserve">ncapsulation </w:t>
      </w:r>
      <w:r w:rsidR="00B0071E" w:rsidRPr="00D93570">
        <w:rPr>
          <w:rFonts w:ascii="Arial" w:eastAsia="Calibri" w:hAnsi="Arial" w:cs="Arial"/>
          <w:szCs w:val="22"/>
        </w:rPr>
        <w:t>of EVs was undertaken</w:t>
      </w:r>
      <w:r w:rsidR="009023D1" w:rsidRPr="00D93570">
        <w:rPr>
          <w:rFonts w:ascii="Arial" w:eastAsia="Calibri" w:hAnsi="Arial" w:cs="Arial"/>
          <w:szCs w:val="22"/>
        </w:rPr>
        <w:t xml:space="preserve"> at room temperature</w:t>
      </w:r>
      <w:r w:rsidRPr="00D93570">
        <w:rPr>
          <w:rFonts w:ascii="Arial" w:eastAsia="Calibri" w:hAnsi="Arial" w:cs="Arial"/>
          <w:szCs w:val="22"/>
        </w:rPr>
        <w:t xml:space="preserve"> by suspending EVs</w:t>
      </w:r>
      <w:r w:rsidR="009A23B2" w:rsidRPr="00D93570">
        <w:rPr>
          <w:rFonts w:ascii="Arial" w:eastAsia="Calibri" w:hAnsi="Arial" w:cs="Arial"/>
          <w:szCs w:val="22"/>
        </w:rPr>
        <w:t xml:space="preserve"> (5.6</w:t>
      </w:r>
      <w:r w:rsidR="005E6D32" w:rsidRPr="00D93570">
        <w:rPr>
          <w:rFonts w:ascii="Arial" w:eastAsia="Calibri" w:hAnsi="Arial" w:cs="Arial"/>
          <w:szCs w:val="22"/>
        </w:rPr>
        <w:t xml:space="preserve"> </w:t>
      </w:r>
      <w:r w:rsidRPr="00D93570">
        <w:rPr>
          <w:rFonts w:ascii="Arial" w:eastAsia="Calibri" w:hAnsi="Arial" w:cs="Arial"/>
          <w:szCs w:val="22"/>
        </w:rPr>
        <w:t>x10</w:t>
      </w:r>
      <w:r w:rsidRPr="00D93570">
        <w:rPr>
          <w:rFonts w:ascii="Arial" w:eastAsia="Calibri" w:hAnsi="Arial" w:cs="Arial"/>
          <w:szCs w:val="22"/>
          <w:vertAlign w:val="superscript"/>
        </w:rPr>
        <w:t xml:space="preserve">9 </w:t>
      </w:r>
      <w:r w:rsidR="005E6D32" w:rsidRPr="00D93570">
        <w:rPr>
          <w:rFonts w:ascii="Arial" w:eastAsia="Calibri" w:hAnsi="Arial" w:cs="Arial"/>
          <w:szCs w:val="22"/>
        </w:rPr>
        <w:t>particles</w:t>
      </w:r>
      <w:r w:rsidRPr="00D93570">
        <w:rPr>
          <w:rFonts w:ascii="Arial" w:eastAsia="Calibri" w:hAnsi="Arial" w:cs="Arial"/>
          <w:szCs w:val="22"/>
        </w:rPr>
        <w:t>/m</w:t>
      </w:r>
      <w:r w:rsidR="001117B0" w:rsidRPr="00D93570">
        <w:rPr>
          <w:rFonts w:ascii="Arial" w:eastAsia="Calibri" w:hAnsi="Arial" w:cs="Arial"/>
          <w:szCs w:val="22"/>
        </w:rPr>
        <w:t>l</w:t>
      </w:r>
      <w:r w:rsidRPr="00D93570">
        <w:rPr>
          <w:rFonts w:ascii="Arial" w:eastAsia="Calibri" w:hAnsi="Arial" w:cs="Arial"/>
          <w:szCs w:val="22"/>
        </w:rPr>
        <w:t xml:space="preserve">) in </w:t>
      </w:r>
      <w:r w:rsidR="00DB2B29" w:rsidRPr="00D93570">
        <w:rPr>
          <w:rFonts w:ascii="Arial" w:eastAsia="Calibri" w:hAnsi="Arial" w:cs="Arial"/>
          <w:szCs w:val="22"/>
        </w:rPr>
        <w:t xml:space="preserve">the </w:t>
      </w:r>
      <w:r w:rsidRPr="00D93570">
        <w:rPr>
          <w:rFonts w:ascii="Arial" w:eastAsia="Calibri" w:hAnsi="Arial" w:cs="Arial"/>
          <w:szCs w:val="22"/>
        </w:rPr>
        <w:t>alginate solution prior to crosslinking.</w:t>
      </w:r>
    </w:p>
    <w:p w14:paraId="28B0BDAC" w14:textId="77777777" w:rsidR="00094BC3" w:rsidRDefault="00094BC3" w:rsidP="009375AF">
      <w:pPr>
        <w:spacing w:line="480" w:lineRule="auto"/>
        <w:jc w:val="both"/>
        <w:rPr>
          <w:rFonts w:ascii="Arial" w:eastAsia="Calibri" w:hAnsi="Arial" w:cs="Arial"/>
          <w:szCs w:val="22"/>
        </w:rPr>
      </w:pPr>
    </w:p>
    <w:p w14:paraId="36104CD9" w14:textId="77777777" w:rsidR="00094BC3" w:rsidRDefault="00094BC3" w:rsidP="00094BC3">
      <w:pPr>
        <w:spacing w:after="80" w:line="360" w:lineRule="auto"/>
        <w:jc w:val="center"/>
        <w:rPr>
          <w:rFonts w:ascii="Arial" w:hAnsi="Arial" w:cs="Arial"/>
          <w:sz w:val="20"/>
        </w:rPr>
      </w:pPr>
      <w:r w:rsidRPr="00BB6559">
        <w:rPr>
          <w:rFonts w:ascii="Arial" w:eastAsia="Calibri" w:hAnsi="Arial" w:cs="Arial"/>
          <w:b/>
          <w:sz w:val="20"/>
          <w:szCs w:val="22"/>
        </w:rPr>
        <w:lastRenderedPageBreak/>
        <w:t>Table 1:</w:t>
      </w:r>
      <w:r w:rsidRPr="00BB6559">
        <w:rPr>
          <w:rFonts w:ascii="Arial" w:eastAsia="Calibri" w:hAnsi="Arial" w:cs="Arial"/>
          <w:sz w:val="20"/>
          <w:szCs w:val="22"/>
        </w:rPr>
        <w:t xml:space="preserve"> </w:t>
      </w:r>
      <w:r w:rsidRPr="00BB6559">
        <w:rPr>
          <w:rFonts w:ascii="Arial" w:hAnsi="Arial" w:cs="Arial"/>
          <w:sz w:val="20"/>
        </w:rPr>
        <w:t>Design of experiments to assess the effect of alginate concentration, cross-linker concentration, the volumetric ratio between the polymer and the cross-linker, and the magnitude of shear field on microgel suspension rheology</w:t>
      </w:r>
    </w:p>
    <w:tbl>
      <w:tblPr>
        <w:tblStyle w:val="GridTable4-Accent3"/>
        <w:tblW w:w="0" w:type="auto"/>
        <w:jc w:val="center"/>
        <w:tblLook w:val="04A0" w:firstRow="1" w:lastRow="0" w:firstColumn="1" w:lastColumn="0" w:noHBand="0" w:noVBand="1"/>
      </w:tblPr>
      <w:tblGrid>
        <w:gridCol w:w="2335"/>
        <w:gridCol w:w="1981"/>
        <w:gridCol w:w="1709"/>
        <w:gridCol w:w="1531"/>
      </w:tblGrid>
      <w:tr w:rsidR="00094BC3" w14:paraId="08FA9252" w14:textId="77777777" w:rsidTr="00742D0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2A60F1FB" w14:textId="77777777" w:rsidR="00094BC3" w:rsidRDefault="00094BC3" w:rsidP="00742D0D">
            <w:pPr>
              <w:jc w:val="center"/>
              <w:rPr>
                <w:rFonts w:ascii="Arial" w:eastAsia="Calibri" w:hAnsi="Arial" w:cs="Arial"/>
                <w:sz w:val="20"/>
                <w:szCs w:val="22"/>
              </w:rPr>
            </w:pPr>
            <w:r>
              <w:rPr>
                <w:rFonts w:ascii="Arial" w:eastAsia="Calibri" w:hAnsi="Arial" w:cs="Arial"/>
                <w:sz w:val="20"/>
                <w:szCs w:val="22"/>
              </w:rPr>
              <w:t>Alginate Concentration (%w/v)</w:t>
            </w:r>
          </w:p>
        </w:tc>
        <w:tc>
          <w:tcPr>
            <w:tcW w:w="1981" w:type="dxa"/>
            <w:vAlign w:val="center"/>
          </w:tcPr>
          <w:p w14:paraId="642FF928" w14:textId="77777777" w:rsidR="00094BC3" w:rsidRPr="00BB6559" w:rsidRDefault="00094BC3" w:rsidP="00742D0D">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CaCl</w:t>
            </w:r>
            <w:r>
              <w:rPr>
                <w:rFonts w:ascii="Arial" w:eastAsia="Calibri" w:hAnsi="Arial" w:cs="Arial"/>
                <w:sz w:val="20"/>
                <w:szCs w:val="22"/>
                <w:vertAlign w:val="subscript"/>
              </w:rPr>
              <w:t xml:space="preserve">2 </w:t>
            </w:r>
            <w:r>
              <w:rPr>
                <w:rFonts w:ascii="Arial" w:eastAsia="Calibri" w:hAnsi="Arial" w:cs="Arial"/>
                <w:sz w:val="20"/>
                <w:szCs w:val="22"/>
              </w:rPr>
              <w:t>Concentration (M)</w:t>
            </w:r>
          </w:p>
        </w:tc>
        <w:tc>
          <w:tcPr>
            <w:tcW w:w="1709" w:type="dxa"/>
            <w:vAlign w:val="center"/>
          </w:tcPr>
          <w:p w14:paraId="1F765E9B" w14:textId="77777777" w:rsidR="00094BC3" w:rsidRPr="00BB6559" w:rsidRDefault="00094BC3" w:rsidP="00742D0D">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CaCl</w:t>
            </w:r>
            <w:r>
              <w:rPr>
                <w:rFonts w:ascii="Arial" w:eastAsia="Calibri" w:hAnsi="Arial" w:cs="Arial"/>
                <w:sz w:val="20"/>
                <w:szCs w:val="22"/>
                <w:vertAlign w:val="subscript"/>
              </w:rPr>
              <w:t xml:space="preserve">2 </w:t>
            </w:r>
            <w:r>
              <w:rPr>
                <w:rFonts w:ascii="Arial" w:eastAsia="Calibri" w:hAnsi="Arial" w:cs="Arial"/>
                <w:sz w:val="20"/>
                <w:szCs w:val="22"/>
              </w:rPr>
              <w:t>/ Alginate (%v/v)</w:t>
            </w:r>
          </w:p>
        </w:tc>
        <w:tc>
          <w:tcPr>
            <w:tcW w:w="1531" w:type="dxa"/>
            <w:vAlign w:val="center"/>
          </w:tcPr>
          <w:p w14:paraId="1B182971" w14:textId="77777777" w:rsidR="00094BC3" w:rsidRDefault="00094BC3" w:rsidP="00742D0D">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Agitator Speed (RPM)</w:t>
            </w:r>
          </w:p>
        </w:tc>
      </w:tr>
      <w:tr w:rsidR="00094BC3" w14:paraId="471A3383" w14:textId="77777777" w:rsidTr="00742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0FCC0518"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1</w:t>
            </w:r>
          </w:p>
        </w:tc>
        <w:tc>
          <w:tcPr>
            <w:tcW w:w="1981" w:type="dxa"/>
            <w:vAlign w:val="center"/>
          </w:tcPr>
          <w:p w14:paraId="20EC3121"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0.1</w:t>
            </w:r>
          </w:p>
        </w:tc>
        <w:tc>
          <w:tcPr>
            <w:tcW w:w="1709" w:type="dxa"/>
            <w:vAlign w:val="center"/>
          </w:tcPr>
          <w:p w14:paraId="20257670"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7.5</w:t>
            </w:r>
          </w:p>
        </w:tc>
        <w:tc>
          <w:tcPr>
            <w:tcW w:w="1531" w:type="dxa"/>
            <w:vAlign w:val="center"/>
          </w:tcPr>
          <w:p w14:paraId="583D6A0C"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60142298" w14:textId="77777777" w:rsidTr="00742D0D">
        <w:trPr>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53370AAC"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1</w:t>
            </w:r>
          </w:p>
        </w:tc>
        <w:tc>
          <w:tcPr>
            <w:tcW w:w="1981" w:type="dxa"/>
            <w:vAlign w:val="center"/>
          </w:tcPr>
          <w:p w14:paraId="01A13969"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0.1</w:t>
            </w:r>
          </w:p>
        </w:tc>
        <w:tc>
          <w:tcPr>
            <w:tcW w:w="1709" w:type="dxa"/>
            <w:vAlign w:val="center"/>
          </w:tcPr>
          <w:p w14:paraId="21242B37"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15</w:t>
            </w:r>
          </w:p>
        </w:tc>
        <w:tc>
          <w:tcPr>
            <w:tcW w:w="1531" w:type="dxa"/>
            <w:vAlign w:val="center"/>
          </w:tcPr>
          <w:p w14:paraId="039AAE0F"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74C586A9" w14:textId="77777777" w:rsidTr="00742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7F7FF8B2"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6B74B428"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0.1</w:t>
            </w:r>
          </w:p>
        </w:tc>
        <w:tc>
          <w:tcPr>
            <w:tcW w:w="1709" w:type="dxa"/>
            <w:vAlign w:val="center"/>
          </w:tcPr>
          <w:p w14:paraId="77304728"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6</w:t>
            </w:r>
          </w:p>
        </w:tc>
        <w:tc>
          <w:tcPr>
            <w:tcW w:w="1531" w:type="dxa"/>
            <w:vAlign w:val="center"/>
          </w:tcPr>
          <w:p w14:paraId="1226C7A4"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6CEB5A97" w14:textId="77777777" w:rsidTr="00742D0D">
        <w:trPr>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58CC086A"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266BB0A3"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0.1</w:t>
            </w:r>
          </w:p>
        </w:tc>
        <w:tc>
          <w:tcPr>
            <w:tcW w:w="1709" w:type="dxa"/>
            <w:vAlign w:val="center"/>
          </w:tcPr>
          <w:p w14:paraId="0C6426CC"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9</w:t>
            </w:r>
          </w:p>
        </w:tc>
        <w:tc>
          <w:tcPr>
            <w:tcW w:w="1531" w:type="dxa"/>
            <w:vAlign w:val="center"/>
          </w:tcPr>
          <w:p w14:paraId="793121D1"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7328BF71" w14:textId="77777777" w:rsidTr="00742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1BFF42E0"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2AB55422"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0.1</w:t>
            </w:r>
          </w:p>
        </w:tc>
        <w:tc>
          <w:tcPr>
            <w:tcW w:w="1709" w:type="dxa"/>
            <w:vAlign w:val="center"/>
          </w:tcPr>
          <w:p w14:paraId="09695E24"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12</w:t>
            </w:r>
          </w:p>
        </w:tc>
        <w:tc>
          <w:tcPr>
            <w:tcW w:w="1531" w:type="dxa"/>
            <w:vAlign w:val="center"/>
          </w:tcPr>
          <w:p w14:paraId="2A4D50FD"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6F7AE433" w14:textId="77777777" w:rsidTr="00742D0D">
        <w:trPr>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7D454177"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1</w:t>
            </w:r>
          </w:p>
        </w:tc>
        <w:tc>
          <w:tcPr>
            <w:tcW w:w="1981" w:type="dxa"/>
            <w:vAlign w:val="center"/>
          </w:tcPr>
          <w:p w14:paraId="64ED7654"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0.2</w:t>
            </w:r>
          </w:p>
        </w:tc>
        <w:tc>
          <w:tcPr>
            <w:tcW w:w="1709" w:type="dxa"/>
            <w:vAlign w:val="center"/>
          </w:tcPr>
          <w:p w14:paraId="04E1575A"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6</w:t>
            </w:r>
          </w:p>
        </w:tc>
        <w:tc>
          <w:tcPr>
            <w:tcW w:w="1531" w:type="dxa"/>
            <w:vAlign w:val="center"/>
          </w:tcPr>
          <w:p w14:paraId="53E0BB36"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3772BEA5" w14:textId="77777777" w:rsidTr="00742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589173B5"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5F10D845"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0.2</w:t>
            </w:r>
          </w:p>
        </w:tc>
        <w:tc>
          <w:tcPr>
            <w:tcW w:w="1709" w:type="dxa"/>
            <w:vAlign w:val="center"/>
          </w:tcPr>
          <w:p w14:paraId="2445B007"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4</w:t>
            </w:r>
          </w:p>
        </w:tc>
        <w:tc>
          <w:tcPr>
            <w:tcW w:w="1531" w:type="dxa"/>
            <w:vAlign w:val="center"/>
          </w:tcPr>
          <w:p w14:paraId="207EB1AB"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4997CC22" w14:textId="77777777" w:rsidTr="00742D0D">
        <w:trPr>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48088B65"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0AD8782A"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0.2</w:t>
            </w:r>
          </w:p>
        </w:tc>
        <w:tc>
          <w:tcPr>
            <w:tcW w:w="1709" w:type="dxa"/>
            <w:vAlign w:val="center"/>
          </w:tcPr>
          <w:p w14:paraId="2D8687E6"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6</w:t>
            </w:r>
          </w:p>
        </w:tc>
        <w:tc>
          <w:tcPr>
            <w:tcW w:w="1531" w:type="dxa"/>
            <w:vAlign w:val="center"/>
          </w:tcPr>
          <w:p w14:paraId="1D185594"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300</w:t>
            </w:r>
          </w:p>
        </w:tc>
      </w:tr>
      <w:tr w:rsidR="00094BC3" w14:paraId="0A5ED00F" w14:textId="77777777" w:rsidTr="00742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5F7F051F"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26F46F1F"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0.2</w:t>
            </w:r>
          </w:p>
        </w:tc>
        <w:tc>
          <w:tcPr>
            <w:tcW w:w="1709" w:type="dxa"/>
            <w:vAlign w:val="center"/>
          </w:tcPr>
          <w:p w14:paraId="0A57D194"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9</w:t>
            </w:r>
          </w:p>
        </w:tc>
        <w:tc>
          <w:tcPr>
            <w:tcW w:w="1531" w:type="dxa"/>
            <w:vAlign w:val="center"/>
          </w:tcPr>
          <w:p w14:paraId="660FE205"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1200</w:t>
            </w:r>
          </w:p>
        </w:tc>
      </w:tr>
      <w:tr w:rsidR="00094BC3" w14:paraId="768F94F2" w14:textId="77777777" w:rsidTr="00742D0D">
        <w:trPr>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726074B0"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79696857"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0.2</w:t>
            </w:r>
          </w:p>
        </w:tc>
        <w:tc>
          <w:tcPr>
            <w:tcW w:w="1709" w:type="dxa"/>
            <w:vAlign w:val="center"/>
          </w:tcPr>
          <w:p w14:paraId="5BD4BABA"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8</w:t>
            </w:r>
          </w:p>
        </w:tc>
        <w:tc>
          <w:tcPr>
            <w:tcW w:w="1531" w:type="dxa"/>
            <w:vAlign w:val="center"/>
          </w:tcPr>
          <w:p w14:paraId="0B0C6BC8" w14:textId="77777777" w:rsidR="00094BC3" w:rsidRDefault="00094BC3" w:rsidP="00742D0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1200</w:t>
            </w:r>
          </w:p>
        </w:tc>
      </w:tr>
      <w:tr w:rsidR="00094BC3" w14:paraId="3B6FB252" w14:textId="77777777" w:rsidTr="00742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5" w:type="dxa"/>
            <w:vAlign w:val="center"/>
          </w:tcPr>
          <w:p w14:paraId="7D51F814" w14:textId="77777777" w:rsidR="00094BC3" w:rsidRPr="00F066FA" w:rsidRDefault="00094BC3" w:rsidP="00742D0D">
            <w:pPr>
              <w:jc w:val="center"/>
              <w:rPr>
                <w:rFonts w:ascii="Arial" w:eastAsia="Calibri" w:hAnsi="Arial" w:cs="Arial"/>
                <w:b w:val="0"/>
                <w:sz w:val="20"/>
                <w:szCs w:val="22"/>
              </w:rPr>
            </w:pPr>
            <w:r w:rsidRPr="00F066FA">
              <w:rPr>
                <w:rFonts w:ascii="Arial" w:eastAsia="Calibri" w:hAnsi="Arial" w:cs="Arial"/>
                <w:b w:val="0"/>
                <w:sz w:val="20"/>
                <w:szCs w:val="22"/>
              </w:rPr>
              <w:t>2</w:t>
            </w:r>
          </w:p>
        </w:tc>
        <w:tc>
          <w:tcPr>
            <w:tcW w:w="1981" w:type="dxa"/>
            <w:vAlign w:val="center"/>
          </w:tcPr>
          <w:p w14:paraId="4CA71452"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0.2</w:t>
            </w:r>
          </w:p>
        </w:tc>
        <w:tc>
          <w:tcPr>
            <w:tcW w:w="1709" w:type="dxa"/>
            <w:vAlign w:val="center"/>
          </w:tcPr>
          <w:p w14:paraId="40C36DC6"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6</w:t>
            </w:r>
          </w:p>
        </w:tc>
        <w:tc>
          <w:tcPr>
            <w:tcW w:w="1531" w:type="dxa"/>
            <w:vAlign w:val="center"/>
          </w:tcPr>
          <w:p w14:paraId="2457128F" w14:textId="77777777" w:rsidR="00094BC3" w:rsidRDefault="00094BC3" w:rsidP="00742D0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2"/>
              </w:rPr>
            </w:pPr>
            <w:r>
              <w:rPr>
                <w:rFonts w:ascii="Arial" w:eastAsia="Calibri" w:hAnsi="Arial" w:cs="Arial"/>
                <w:sz w:val="20"/>
                <w:szCs w:val="22"/>
              </w:rPr>
              <w:t>1200</w:t>
            </w:r>
          </w:p>
        </w:tc>
      </w:tr>
    </w:tbl>
    <w:p w14:paraId="7001799D" w14:textId="77777777" w:rsidR="00094BC3" w:rsidRPr="00D93570" w:rsidRDefault="00094BC3" w:rsidP="009375AF">
      <w:pPr>
        <w:spacing w:line="480" w:lineRule="auto"/>
        <w:jc w:val="both"/>
        <w:rPr>
          <w:rFonts w:ascii="Arial" w:eastAsia="Calibri" w:hAnsi="Arial" w:cs="Arial"/>
          <w:szCs w:val="22"/>
        </w:rPr>
      </w:pPr>
    </w:p>
    <w:p w14:paraId="5109BA41" w14:textId="77777777" w:rsidR="004310A5" w:rsidRPr="00D93570" w:rsidRDefault="007C1091">
      <w:pPr>
        <w:pStyle w:val="Heading2"/>
        <w:spacing w:line="480" w:lineRule="auto"/>
        <w:rPr>
          <w:rFonts w:ascii="Arial" w:hAnsi="Arial" w:cs="Arial"/>
        </w:rPr>
      </w:pPr>
      <w:r w:rsidRPr="00D93570">
        <w:rPr>
          <w:rFonts w:ascii="Arial" w:hAnsi="Arial" w:cs="Arial"/>
        </w:rPr>
        <w:t>Preparat</w:t>
      </w:r>
      <w:r w:rsidR="004310A5" w:rsidRPr="00D93570">
        <w:rPr>
          <w:rFonts w:ascii="Arial" w:hAnsi="Arial" w:cs="Arial"/>
        </w:rPr>
        <w:t xml:space="preserve">ion of alginate </w:t>
      </w:r>
      <w:r w:rsidR="002855CE" w:rsidRPr="00D93570">
        <w:rPr>
          <w:rFonts w:ascii="Arial" w:hAnsi="Arial" w:cs="Arial"/>
        </w:rPr>
        <w:t xml:space="preserve">spheroidal </w:t>
      </w:r>
      <w:r w:rsidR="004945C4" w:rsidRPr="00D93570">
        <w:rPr>
          <w:rFonts w:ascii="Arial" w:hAnsi="Arial" w:cs="Arial"/>
        </w:rPr>
        <w:t>microparticles</w:t>
      </w:r>
    </w:p>
    <w:p w14:paraId="7D3B3237" w14:textId="644CCBC9" w:rsidR="007C1091" w:rsidRPr="00D93570" w:rsidRDefault="007C1091" w:rsidP="00CB6B35">
      <w:pPr>
        <w:spacing w:line="480" w:lineRule="auto"/>
        <w:jc w:val="both"/>
        <w:rPr>
          <w:rFonts w:ascii="Arial" w:eastAsia="Calibri" w:hAnsi="Arial" w:cs="Arial"/>
          <w:szCs w:val="22"/>
        </w:rPr>
      </w:pPr>
      <w:r w:rsidRPr="00D93570">
        <w:rPr>
          <w:rFonts w:ascii="Arial" w:eastAsia="Calibri" w:hAnsi="Arial" w:cs="Arial"/>
          <w:szCs w:val="22"/>
        </w:rPr>
        <w:t>EVs at</w:t>
      </w:r>
      <w:r w:rsidR="00A25D30" w:rsidRPr="00D93570">
        <w:rPr>
          <w:rFonts w:ascii="Arial" w:eastAsia="Calibri" w:hAnsi="Arial" w:cs="Arial"/>
          <w:szCs w:val="22"/>
        </w:rPr>
        <w:t xml:space="preserve"> a</w:t>
      </w:r>
      <w:r w:rsidRPr="00D93570">
        <w:rPr>
          <w:rFonts w:ascii="Arial" w:eastAsia="Calibri" w:hAnsi="Arial" w:cs="Arial"/>
          <w:szCs w:val="22"/>
        </w:rPr>
        <w:t xml:space="preserve"> concentration of </w:t>
      </w:r>
      <w:r w:rsidR="00E50BEC" w:rsidRPr="00D93570">
        <w:rPr>
          <w:rFonts w:ascii="Arial" w:eastAsia="Calibri" w:hAnsi="Arial" w:cs="Arial"/>
          <w:szCs w:val="22"/>
        </w:rPr>
        <w:t>5.</w:t>
      </w:r>
      <w:r w:rsidRPr="00D93570">
        <w:rPr>
          <w:rFonts w:ascii="Arial" w:eastAsia="Calibri" w:hAnsi="Arial" w:cs="Arial"/>
          <w:szCs w:val="22"/>
        </w:rPr>
        <w:t>6</w:t>
      </w:r>
      <w:r w:rsidR="00E50BEC" w:rsidRPr="00D93570">
        <w:rPr>
          <w:rFonts w:ascii="Arial" w:eastAsia="Calibri" w:hAnsi="Arial" w:cs="Arial"/>
          <w:szCs w:val="22"/>
        </w:rPr>
        <w:t xml:space="preserve"> </w:t>
      </w:r>
      <w:r w:rsidRPr="00D93570">
        <w:rPr>
          <w:rFonts w:ascii="Arial" w:eastAsia="Calibri" w:hAnsi="Arial" w:cs="Arial"/>
          <w:szCs w:val="22"/>
        </w:rPr>
        <w:t>x10</w:t>
      </w:r>
      <w:r w:rsidRPr="00D93570">
        <w:rPr>
          <w:rFonts w:ascii="Arial" w:eastAsia="Calibri" w:hAnsi="Arial" w:cs="Arial"/>
          <w:szCs w:val="22"/>
          <w:vertAlign w:val="superscript"/>
        </w:rPr>
        <w:t xml:space="preserve">9 </w:t>
      </w:r>
      <w:r w:rsidR="00DE40C1" w:rsidRPr="00D93570">
        <w:rPr>
          <w:rFonts w:ascii="Arial" w:eastAsia="Calibri" w:hAnsi="Arial" w:cs="Arial"/>
          <w:szCs w:val="22"/>
        </w:rPr>
        <w:t>particles</w:t>
      </w:r>
      <w:r w:rsidRPr="00D93570">
        <w:rPr>
          <w:rFonts w:ascii="Arial" w:eastAsia="Calibri" w:hAnsi="Arial" w:cs="Arial"/>
          <w:szCs w:val="22"/>
        </w:rPr>
        <w:t xml:space="preserve">/mL were suspended in sterile 1%w/v alginate solution. The </w:t>
      </w:r>
      <w:r w:rsidR="004945C4" w:rsidRPr="00D93570">
        <w:rPr>
          <w:rFonts w:ascii="Arial" w:eastAsia="Calibri" w:hAnsi="Arial" w:cs="Arial"/>
          <w:szCs w:val="22"/>
        </w:rPr>
        <w:t>microparticles</w:t>
      </w:r>
      <w:r w:rsidRPr="00D93570">
        <w:rPr>
          <w:rFonts w:ascii="Arial" w:eastAsia="Calibri" w:hAnsi="Arial" w:cs="Arial"/>
          <w:szCs w:val="22"/>
        </w:rPr>
        <w:t xml:space="preserve"> were generated using a</w:t>
      </w:r>
      <w:r w:rsidR="00A25D30" w:rsidRPr="00D93570">
        <w:rPr>
          <w:rFonts w:ascii="Arial" w:eastAsia="Calibri" w:hAnsi="Arial" w:cs="Arial"/>
          <w:szCs w:val="22"/>
        </w:rPr>
        <w:t xml:space="preserve"> vibrational nozzle</w:t>
      </w:r>
      <w:r w:rsidRPr="00D93570">
        <w:rPr>
          <w:rFonts w:ascii="Arial" w:eastAsia="Calibri" w:hAnsi="Arial" w:cs="Arial"/>
          <w:szCs w:val="22"/>
        </w:rPr>
        <w:t xml:space="preserve"> encap</w:t>
      </w:r>
      <w:r w:rsidR="00C95285" w:rsidRPr="00D93570">
        <w:rPr>
          <w:rFonts w:ascii="Arial" w:eastAsia="Calibri" w:hAnsi="Arial" w:cs="Arial"/>
          <w:szCs w:val="22"/>
        </w:rPr>
        <w:t>s</w:t>
      </w:r>
      <w:r w:rsidRPr="00D93570">
        <w:rPr>
          <w:rFonts w:ascii="Arial" w:eastAsia="Calibri" w:hAnsi="Arial" w:cs="Arial"/>
          <w:szCs w:val="22"/>
        </w:rPr>
        <w:t>ulator (A B-395 pro, Buchi, UK) under sterile condition</w:t>
      </w:r>
      <w:r w:rsidR="00B96DB4" w:rsidRPr="00D93570">
        <w:rPr>
          <w:rFonts w:ascii="Arial" w:eastAsia="Calibri" w:hAnsi="Arial" w:cs="Arial"/>
          <w:szCs w:val="22"/>
        </w:rPr>
        <w:t>s</w:t>
      </w:r>
      <w:r w:rsidRPr="00D93570">
        <w:rPr>
          <w:rFonts w:ascii="Arial" w:eastAsia="Calibri" w:hAnsi="Arial" w:cs="Arial"/>
          <w:szCs w:val="22"/>
        </w:rPr>
        <w:t>.</w:t>
      </w:r>
      <w:r w:rsidR="009F7C72" w:rsidRPr="000F42F4">
        <w:rPr>
          <w:rFonts w:ascii="Arial" w:eastAsia="Calibri" w:hAnsi="Arial" w:cs="Arial"/>
          <w:szCs w:val="22"/>
          <w:vertAlign w:val="superscript"/>
        </w:rPr>
        <w:fldChar w:fldCharType="begin"/>
      </w:r>
      <w:r w:rsidR="00CB6B35">
        <w:rPr>
          <w:rFonts w:ascii="Arial" w:eastAsia="Calibri" w:hAnsi="Arial" w:cs="Arial"/>
          <w:szCs w:val="22"/>
          <w:vertAlign w:val="superscript"/>
        </w:rPr>
        <w:instrText xml:space="preserve"> ADDIN EN.CITE &lt;EndNote&gt;&lt;Cite&gt;&lt;Author&gt;Nikravesh&lt;/Author&gt;&lt;Year&gt;2017&lt;/Year&gt;&lt;RecNum&gt;31&lt;/RecNum&gt;&lt;DisplayText&gt;[25]&lt;/DisplayText&gt;&lt;record&gt;&lt;rec-number&gt;31&lt;/rec-number&gt;&lt;foreign-keys&gt;&lt;key app="EN" db-id="xz52wf90qazz97e5v9svrxsitastdtdz99x9" timestamp="1517577868"&gt;31&lt;/key&gt;&lt;/foreign-keys&gt;&lt;ref-type name="Journal Article"&gt;17&lt;/ref-type&gt;&lt;contributors&gt;&lt;authors&gt;&lt;author&gt;Nikravesh, Niusha&lt;/author&gt;&lt;author&gt;Cox, Sophie C&lt;/author&gt;&lt;author&gt;Ellis, Marianne J&lt;/author&gt;&lt;author&gt;Grover, Liam M&lt;/author&gt;&lt;/authors&gt;&lt;/contributors&gt;&lt;titles&gt;&lt;title&gt;Encapsulation and Fluidization Maintains the Viability and Glucose Sensitivity of Beta-Cells&lt;/title&gt;&lt;secondary-title&gt;ACS Biomaterials Science &amp;amp; Engineering&lt;/secondary-title&gt;&lt;/titles&gt;&lt;periodical&gt;&lt;full-title&gt;ACS Biomaterials Science &amp;amp; Engineering&lt;/full-title&gt;&lt;/periodical&gt;&lt;dates&gt;&lt;year&gt;2017&lt;/year&gt;&lt;/dates&gt;&lt;isbn&gt;2373-9878&lt;/isbn&gt;&lt;urls&gt;&lt;/urls&gt;&lt;/record&gt;&lt;/Cite&gt;&lt;/EndNote&gt;</w:instrText>
      </w:r>
      <w:r w:rsidR="009F7C72" w:rsidRPr="000F42F4">
        <w:rPr>
          <w:rFonts w:ascii="Arial" w:eastAsia="Calibri" w:hAnsi="Arial" w:cs="Arial"/>
          <w:szCs w:val="22"/>
          <w:vertAlign w:val="superscript"/>
        </w:rPr>
        <w:fldChar w:fldCharType="separate"/>
      </w:r>
      <w:r w:rsidR="00CB6B35">
        <w:rPr>
          <w:rFonts w:ascii="Arial" w:eastAsia="Calibri" w:hAnsi="Arial" w:cs="Arial"/>
          <w:noProof/>
          <w:szCs w:val="22"/>
          <w:vertAlign w:val="superscript"/>
        </w:rPr>
        <w:t>[25]</w:t>
      </w:r>
      <w:r w:rsidR="009F7C72" w:rsidRPr="000F42F4">
        <w:rPr>
          <w:rFonts w:ascii="Arial" w:eastAsia="Calibri" w:hAnsi="Arial" w:cs="Arial"/>
          <w:szCs w:val="22"/>
          <w:vertAlign w:val="superscript"/>
        </w:rPr>
        <w:fldChar w:fldCharType="end"/>
      </w:r>
      <w:r w:rsidRPr="00D93570">
        <w:rPr>
          <w:rFonts w:ascii="Arial" w:eastAsia="Calibri" w:hAnsi="Arial" w:cs="Arial"/>
          <w:szCs w:val="22"/>
        </w:rPr>
        <w:t xml:space="preserve"> The generated droplets were incubated in a crosslinking solution (0.1 M CaCl</w:t>
      </w:r>
      <w:r w:rsidRPr="00D93570">
        <w:rPr>
          <w:rFonts w:ascii="Arial" w:eastAsia="Calibri" w:hAnsi="Arial" w:cs="Arial"/>
          <w:szCs w:val="22"/>
          <w:vertAlign w:val="subscript"/>
        </w:rPr>
        <w:t>2</w:t>
      </w:r>
      <w:r w:rsidRPr="00D93570">
        <w:rPr>
          <w:rFonts w:ascii="Arial" w:eastAsia="Calibri" w:hAnsi="Arial" w:cs="Arial"/>
          <w:szCs w:val="22"/>
        </w:rPr>
        <w:t>) located at 20 cm from the nozzle head for 10 min (fig</w:t>
      </w:r>
      <w:r w:rsidR="00DE40C1" w:rsidRPr="00D93570">
        <w:rPr>
          <w:rFonts w:ascii="Arial" w:eastAsia="Calibri" w:hAnsi="Arial" w:cs="Arial"/>
          <w:szCs w:val="22"/>
        </w:rPr>
        <w:t>.</w:t>
      </w:r>
      <w:r w:rsidR="0062413D">
        <w:rPr>
          <w:rFonts w:ascii="Arial" w:eastAsia="Calibri" w:hAnsi="Arial" w:cs="Arial"/>
          <w:szCs w:val="22"/>
        </w:rPr>
        <w:t xml:space="preserve"> 2</w:t>
      </w:r>
      <w:r w:rsidRPr="00D93570">
        <w:rPr>
          <w:rFonts w:ascii="Arial" w:eastAsia="Calibri" w:hAnsi="Arial" w:cs="Arial"/>
          <w:szCs w:val="22"/>
        </w:rPr>
        <w:t>c). The encapsulator parameters were: nozzle inner diameter</w:t>
      </w:r>
      <w:r w:rsidR="002855CE" w:rsidRPr="00D93570">
        <w:rPr>
          <w:rFonts w:ascii="Arial" w:eastAsia="Calibri" w:hAnsi="Arial" w:cs="Arial"/>
          <w:szCs w:val="22"/>
        </w:rPr>
        <w:t xml:space="preserve"> </w:t>
      </w:r>
      <w:r w:rsidRPr="00D93570">
        <w:rPr>
          <w:rFonts w:ascii="Arial" w:eastAsia="Calibri" w:hAnsi="Arial" w:cs="Arial"/>
          <w:szCs w:val="22"/>
        </w:rPr>
        <w:t>=</w:t>
      </w:r>
      <w:r w:rsidR="002855CE" w:rsidRPr="00D93570">
        <w:rPr>
          <w:rFonts w:ascii="Arial" w:eastAsia="Calibri" w:hAnsi="Arial" w:cs="Arial"/>
          <w:szCs w:val="22"/>
        </w:rPr>
        <w:t xml:space="preserve"> </w:t>
      </w:r>
      <w:r w:rsidRPr="00D93570">
        <w:rPr>
          <w:rFonts w:ascii="Arial" w:eastAsia="Calibri" w:hAnsi="Arial" w:cs="Arial"/>
          <w:szCs w:val="22"/>
        </w:rPr>
        <w:t>200 µm, frequency</w:t>
      </w:r>
      <w:r w:rsidR="002855CE" w:rsidRPr="00D93570">
        <w:rPr>
          <w:rFonts w:ascii="Arial" w:eastAsia="Calibri" w:hAnsi="Arial" w:cs="Arial"/>
          <w:szCs w:val="22"/>
        </w:rPr>
        <w:t xml:space="preserve"> </w:t>
      </w:r>
      <w:r w:rsidRPr="00D93570">
        <w:rPr>
          <w:rFonts w:ascii="Arial" w:eastAsia="Calibri" w:hAnsi="Arial" w:cs="Arial"/>
          <w:szCs w:val="22"/>
        </w:rPr>
        <w:t>=</w:t>
      </w:r>
      <w:r w:rsidR="002855CE" w:rsidRPr="00D93570">
        <w:rPr>
          <w:rFonts w:ascii="Arial" w:eastAsia="Calibri" w:hAnsi="Arial" w:cs="Arial"/>
          <w:szCs w:val="22"/>
        </w:rPr>
        <w:t xml:space="preserve"> </w:t>
      </w:r>
      <w:r w:rsidRPr="00D93570">
        <w:rPr>
          <w:rFonts w:ascii="Arial" w:eastAsia="Calibri" w:hAnsi="Arial" w:cs="Arial"/>
          <w:szCs w:val="22"/>
        </w:rPr>
        <w:t>600</w:t>
      </w:r>
      <w:r w:rsidR="00BA1584" w:rsidRPr="00D93570">
        <w:rPr>
          <w:rFonts w:ascii="Arial" w:eastAsia="Calibri" w:hAnsi="Arial" w:cs="Arial"/>
          <w:szCs w:val="22"/>
        </w:rPr>
        <w:t xml:space="preserve">0 </w:t>
      </w:r>
      <w:r w:rsidRPr="00D93570">
        <w:rPr>
          <w:rFonts w:ascii="Arial" w:eastAsia="Calibri" w:hAnsi="Arial" w:cs="Arial"/>
          <w:szCs w:val="22"/>
        </w:rPr>
        <w:t>Hz, electrode</w:t>
      </w:r>
      <w:r w:rsidR="002855CE" w:rsidRPr="00D93570">
        <w:rPr>
          <w:rFonts w:ascii="Arial" w:eastAsia="Calibri" w:hAnsi="Arial" w:cs="Arial"/>
          <w:szCs w:val="22"/>
        </w:rPr>
        <w:t xml:space="preserve"> </w:t>
      </w:r>
      <w:r w:rsidRPr="00D93570">
        <w:rPr>
          <w:rFonts w:ascii="Arial" w:eastAsia="Calibri" w:hAnsi="Arial" w:cs="Arial"/>
          <w:szCs w:val="22"/>
        </w:rPr>
        <w:t>=</w:t>
      </w:r>
      <w:r w:rsidR="002855CE" w:rsidRPr="00D93570">
        <w:rPr>
          <w:rFonts w:ascii="Arial" w:eastAsia="Calibri" w:hAnsi="Arial" w:cs="Arial"/>
          <w:szCs w:val="22"/>
        </w:rPr>
        <w:t xml:space="preserve"> </w:t>
      </w:r>
      <w:r w:rsidRPr="00D93570">
        <w:rPr>
          <w:rFonts w:ascii="Arial" w:eastAsia="Calibri" w:hAnsi="Arial" w:cs="Arial"/>
          <w:szCs w:val="22"/>
        </w:rPr>
        <w:t xml:space="preserve">1200 </w:t>
      </w:r>
      <w:r w:rsidR="00842966" w:rsidRPr="00D93570">
        <w:rPr>
          <w:rFonts w:ascii="Arial" w:eastAsia="Calibri" w:hAnsi="Arial" w:cs="Arial"/>
          <w:szCs w:val="22"/>
        </w:rPr>
        <w:t>V</w:t>
      </w:r>
      <w:r w:rsidRPr="00D93570">
        <w:rPr>
          <w:rFonts w:ascii="Arial" w:eastAsia="Calibri" w:hAnsi="Arial" w:cs="Arial"/>
          <w:szCs w:val="22"/>
        </w:rPr>
        <w:t>, and pump flow rate</w:t>
      </w:r>
      <w:r w:rsidR="002855CE" w:rsidRPr="00D93570">
        <w:rPr>
          <w:rFonts w:ascii="Arial" w:eastAsia="Calibri" w:hAnsi="Arial" w:cs="Arial"/>
          <w:szCs w:val="22"/>
        </w:rPr>
        <w:t xml:space="preserve"> </w:t>
      </w:r>
      <w:r w:rsidRPr="00D93570">
        <w:rPr>
          <w:rFonts w:ascii="Arial" w:eastAsia="Calibri" w:hAnsi="Arial" w:cs="Arial"/>
          <w:szCs w:val="22"/>
        </w:rPr>
        <w:t>=</w:t>
      </w:r>
      <w:r w:rsidR="002855CE" w:rsidRPr="00D93570">
        <w:rPr>
          <w:rFonts w:ascii="Arial" w:eastAsia="Calibri" w:hAnsi="Arial" w:cs="Arial"/>
          <w:szCs w:val="22"/>
        </w:rPr>
        <w:t xml:space="preserve"> </w:t>
      </w:r>
      <w:r w:rsidRPr="00D93570">
        <w:rPr>
          <w:rFonts w:ascii="Arial" w:eastAsia="Calibri" w:hAnsi="Arial" w:cs="Arial"/>
          <w:szCs w:val="22"/>
        </w:rPr>
        <w:t xml:space="preserve">40 mL/min. The generated </w:t>
      </w:r>
      <w:r w:rsidR="002855CE" w:rsidRPr="00D93570">
        <w:rPr>
          <w:rFonts w:ascii="Arial" w:eastAsia="Calibri" w:hAnsi="Arial" w:cs="Arial"/>
          <w:szCs w:val="22"/>
        </w:rPr>
        <w:t xml:space="preserve">spheroidal </w:t>
      </w:r>
      <w:r w:rsidR="004945C4" w:rsidRPr="00D93570">
        <w:rPr>
          <w:rFonts w:ascii="Arial" w:eastAsia="Calibri" w:hAnsi="Arial" w:cs="Arial"/>
          <w:szCs w:val="22"/>
        </w:rPr>
        <w:t>microparticle</w:t>
      </w:r>
      <w:r w:rsidRPr="00D93570">
        <w:rPr>
          <w:rFonts w:ascii="Arial" w:eastAsia="Calibri" w:hAnsi="Arial" w:cs="Arial"/>
          <w:szCs w:val="22"/>
        </w:rPr>
        <w:t xml:space="preserve">s were then </w:t>
      </w:r>
      <w:r w:rsidR="002A1D55" w:rsidRPr="00D93570">
        <w:rPr>
          <w:rFonts w:ascii="Arial" w:eastAsia="Calibri" w:hAnsi="Arial" w:cs="Arial"/>
          <w:szCs w:val="22"/>
        </w:rPr>
        <w:t xml:space="preserve">filtered and </w:t>
      </w:r>
      <w:r w:rsidRPr="00D93570">
        <w:rPr>
          <w:rFonts w:ascii="Arial" w:eastAsia="Calibri" w:hAnsi="Arial" w:cs="Arial"/>
          <w:szCs w:val="22"/>
        </w:rPr>
        <w:t>subjected to several washes with PBS to remove any remaining unbound calcium ions.</w:t>
      </w:r>
      <w:r w:rsidR="002855CE" w:rsidRPr="00D93570">
        <w:rPr>
          <w:rFonts w:ascii="Arial" w:eastAsia="Calibri" w:hAnsi="Arial" w:cs="Arial"/>
          <w:szCs w:val="22"/>
        </w:rPr>
        <w:t xml:space="preserve"> </w:t>
      </w:r>
      <w:r w:rsidRPr="00D93570">
        <w:rPr>
          <w:rFonts w:ascii="Arial" w:eastAsia="Calibri" w:hAnsi="Arial" w:cs="Arial"/>
          <w:szCs w:val="22"/>
        </w:rPr>
        <w:t xml:space="preserve">The size distribution of 20 randomly </w:t>
      </w:r>
      <w:r w:rsidR="004E7C6F" w:rsidRPr="00D93570">
        <w:rPr>
          <w:rFonts w:ascii="Arial" w:eastAsia="Calibri" w:hAnsi="Arial" w:cs="Arial"/>
          <w:szCs w:val="22"/>
        </w:rPr>
        <w:t>selected</w:t>
      </w:r>
      <w:r w:rsidRPr="00D93570">
        <w:rPr>
          <w:rFonts w:ascii="Arial" w:eastAsia="Calibri" w:hAnsi="Arial" w:cs="Arial"/>
          <w:szCs w:val="22"/>
        </w:rPr>
        <w:t xml:space="preserve"> alginate </w:t>
      </w:r>
      <w:r w:rsidR="004945C4" w:rsidRPr="00D93570">
        <w:rPr>
          <w:rFonts w:ascii="Arial" w:eastAsia="Calibri" w:hAnsi="Arial" w:cs="Arial"/>
          <w:szCs w:val="22"/>
        </w:rPr>
        <w:t>microparticles</w:t>
      </w:r>
      <w:r w:rsidRPr="00D93570">
        <w:rPr>
          <w:rFonts w:ascii="Arial" w:eastAsia="Calibri" w:hAnsi="Arial" w:cs="Arial"/>
          <w:szCs w:val="22"/>
        </w:rPr>
        <w:t xml:space="preserve"> were then determined using a light microscope (Olympus Co., Germany) and </w:t>
      </w:r>
      <w:r w:rsidR="00842966" w:rsidRPr="00D93570">
        <w:rPr>
          <w:rFonts w:ascii="Arial" w:eastAsia="Calibri" w:hAnsi="Arial" w:cs="Arial"/>
          <w:szCs w:val="22"/>
        </w:rPr>
        <w:t>I</w:t>
      </w:r>
      <w:r w:rsidRPr="00D93570">
        <w:rPr>
          <w:rFonts w:ascii="Arial" w:eastAsia="Calibri" w:hAnsi="Arial" w:cs="Arial"/>
          <w:szCs w:val="22"/>
        </w:rPr>
        <w:t xml:space="preserve">mage J software (NIH, Bethesda, MD, USA).  </w:t>
      </w:r>
    </w:p>
    <w:p w14:paraId="630269AE" w14:textId="77777777" w:rsidR="00B558AE" w:rsidRPr="00D93570" w:rsidRDefault="00B558AE">
      <w:pPr>
        <w:pStyle w:val="Heading2"/>
        <w:spacing w:line="480" w:lineRule="auto"/>
        <w:rPr>
          <w:rFonts w:ascii="Arial" w:hAnsi="Arial" w:cs="Arial"/>
        </w:rPr>
      </w:pPr>
      <w:r w:rsidRPr="00D93570">
        <w:rPr>
          <w:rFonts w:ascii="Arial" w:hAnsi="Arial" w:cs="Arial"/>
        </w:rPr>
        <w:t>Rheological characterisation</w:t>
      </w:r>
    </w:p>
    <w:p w14:paraId="6E9D223B" w14:textId="6EB490BA" w:rsidR="00B558AE" w:rsidRPr="00C85DDC" w:rsidRDefault="00B558AE">
      <w:pPr>
        <w:spacing w:line="480" w:lineRule="auto"/>
        <w:jc w:val="both"/>
        <w:rPr>
          <w:rFonts w:ascii="Arial" w:hAnsi="Arial" w:cs="Arial"/>
          <w:szCs w:val="22"/>
        </w:rPr>
      </w:pPr>
      <w:r w:rsidRPr="00C85DDC">
        <w:rPr>
          <w:rFonts w:ascii="Arial" w:hAnsi="Arial" w:cs="Arial"/>
          <w:szCs w:val="22"/>
        </w:rPr>
        <w:t xml:space="preserve">Manufactured alginate </w:t>
      </w:r>
      <w:r w:rsidR="00B34FA2" w:rsidRPr="00C85DDC">
        <w:rPr>
          <w:rFonts w:ascii="Arial" w:hAnsi="Arial" w:cs="Arial"/>
          <w:szCs w:val="22"/>
        </w:rPr>
        <w:t>sheared microgel suspension</w:t>
      </w:r>
      <w:r w:rsidRPr="00C85DDC">
        <w:rPr>
          <w:rFonts w:ascii="Arial" w:hAnsi="Arial" w:cs="Arial"/>
          <w:szCs w:val="22"/>
        </w:rPr>
        <w:t>s were evaluated using an AR-1000 rheometer (TA Instruments, UK) fitted with a stainless-steel cone and plate geometry (cone angle of 2</w:t>
      </w:r>
      <w:r w:rsidR="00B27EBC">
        <w:rPr>
          <w:rFonts w:ascii="Arial" w:hAnsi="Arial" w:cs="Arial"/>
          <w:szCs w:val="22"/>
        </w:rPr>
        <w:t xml:space="preserve"> </w:t>
      </w:r>
      <w:r w:rsidRPr="00C85DDC">
        <w:rPr>
          <w:rFonts w:ascii="Arial" w:eastAsia="Calibri" w:hAnsi="Arial" w:cs="Arial"/>
          <w:szCs w:val="22"/>
        </w:rPr>
        <w:t>°</w:t>
      </w:r>
      <w:r w:rsidRPr="00C85DDC">
        <w:rPr>
          <w:rFonts w:ascii="Arial" w:hAnsi="Arial" w:cs="Arial"/>
          <w:szCs w:val="22"/>
        </w:rPr>
        <w:t xml:space="preserve"> and diameter of 40 mm). An oscillatory sweep (frequency sweep), and flow curve (viscosity versus shear rate) at a constant temperature of 37</w:t>
      </w:r>
      <w:r w:rsidR="00B27EBC">
        <w:rPr>
          <w:rFonts w:ascii="Arial" w:hAnsi="Arial" w:cs="Arial"/>
          <w:szCs w:val="22"/>
        </w:rPr>
        <w:t xml:space="preserve"> </w:t>
      </w:r>
      <w:r w:rsidRPr="00C85DDC">
        <w:rPr>
          <w:rFonts w:ascii="Arial" w:eastAsia="Calibri" w:hAnsi="Arial" w:cs="Arial"/>
          <w:szCs w:val="22"/>
        </w:rPr>
        <w:t>°</w:t>
      </w:r>
      <w:r w:rsidRPr="00C85DDC">
        <w:rPr>
          <w:rFonts w:ascii="Arial" w:hAnsi="Arial" w:cs="Arial"/>
          <w:szCs w:val="22"/>
        </w:rPr>
        <w:t xml:space="preserve">C were performed. Small </w:t>
      </w:r>
      <w:r w:rsidRPr="00C85DDC">
        <w:rPr>
          <w:rFonts w:ascii="Arial" w:hAnsi="Arial" w:cs="Arial"/>
          <w:szCs w:val="22"/>
        </w:rPr>
        <w:lastRenderedPageBreak/>
        <w:t>deformation rheology was undertaken by varying the frequency applied to the gel (0.01 to 10 Hz) at a constant strain determined to be within the linear viscoelastic region (0.5%). Dynamic viscosity measurements were conducted between 0.1 to 1000 s</w:t>
      </w:r>
      <w:r w:rsidRPr="00C85DDC">
        <w:rPr>
          <w:rFonts w:ascii="Arial" w:hAnsi="Arial" w:cs="Arial"/>
          <w:szCs w:val="22"/>
          <w:vertAlign w:val="superscript"/>
        </w:rPr>
        <w:t>-1</w:t>
      </w:r>
      <w:r w:rsidRPr="00C85DDC">
        <w:rPr>
          <w:rFonts w:ascii="Arial" w:hAnsi="Arial" w:cs="Arial"/>
          <w:szCs w:val="22"/>
        </w:rPr>
        <w:t xml:space="preserve"> in rate controlled mode.</w:t>
      </w:r>
      <w:r w:rsidR="00AC7060">
        <w:rPr>
          <w:rFonts w:ascii="Arial" w:hAnsi="Arial" w:cs="Arial"/>
          <w:szCs w:val="22"/>
        </w:rPr>
        <w:t xml:space="preserve"> A tooth</w:t>
      </w:r>
      <w:r w:rsidR="005B35E6">
        <w:rPr>
          <w:rFonts w:ascii="Arial" w:hAnsi="Arial" w:cs="Arial"/>
          <w:szCs w:val="22"/>
        </w:rPr>
        <w:t xml:space="preserve">paste sample was used as a positive control for this study since this product exhibits controllable flow behaviour and desirable recovery characteristics following application of shear stress. Furthermore, the use of a readily available product presents the opportunity for others in the field to easily conduct comparative studies. </w:t>
      </w:r>
    </w:p>
    <w:p w14:paraId="1D373276" w14:textId="77777777" w:rsidR="004310A5" w:rsidRPr="00D93570" w:rsidRDefault="004310A5">
      <w:pPr>
        <w:pStyle w:val="Heading2"/>
        <w:spacing w:line="480" w:lineRule="auto"/>
        <w:rPr>
          <w:rFonts w:ascii="Arial" w:hAnsi="Arial" w:cs="Arial"/>
        </w:rPr>
      </w:pPr>
      <w:r w:rsidRPr="00D93570">
        <w:rPr>
          <w:rFonts w:ascii="Arial" w:hAnsi="Arial" w:cs="Arial"/>
        </w:rPr>
        <w:t>Live/dead assay</w:t>
      </w:r>
    </w:p>
    <w:p w14:paraId="6997AA9D" w14:textId="14BE6353" w:rsidR="00B8360E" w:rsidRPr="00D93570" w:rsidRDefault="000F4E9A" w:rsidP="00CB6B35">
      <w:pPr>
        <w:spacing w:line="480" w:lineRule="auto"/>
        <w:jc w:val="both"/>
        <w:rPr>
          <w:rFonts w:ascii="Arial" w:hAnsi="Arial" w:cs="Arial"/>
          <w:szCs w:val="22"/>
        </w:rPr>
      </w:pPr>
      <w:r w:rsidRPr="00D93570">
        <w:rPr>
          <w:rFonts w:ascii="Arial" w:hAnsi="Arial" w:cs="Arial"/>
          <w:szCs w:val="22"/>
        </w:rPr>
        <w:t>The</w:t>
      </w:r>
      <w:r w:rsidR="00A0542E" w:rsidRPr="00D93570">
        <w:rPr>
          <w:rFonts w:ascii="Arial" w:hAnsi="Arial" w:cs="Arial"/>
          <w:szCs w:val="22"/>
        </w:rPr>
        <w:t xml:space="preserve"> </w:t>
      </w:r>
      <w:r w:rsidR="007A4958" w:rsidRPr="00D93570">
        <w:rPr>
          <w:rFonts w:ascii="Arial" w:hAnsi="Arial" w:cs="Arial"/>
          <w:szCs w:val="22"/>
        </w:rPr>
        <w:t>cytocompatibility</w:t>
      </w:r>
      <w:r w:rsidR="00A0542E" w:rsidRPr="00D93570">
        <w:rPr>
          <w:rFonts w:ascii="Arial" w:hAnsi="Arial" w:cs="Arial"/>
          <w:szCs w:val="22"/>
        </w:rPr>
        <w:t xml:space="preserve"> of the optimised </w:t>
      </w:r>
      <w:r w:rsidR="00B34FA2" w:rsidRPr="00D93570">
        <w:rPr>
          <w:rFonts w:ascii="Arial" w:hAnsi="Arial" w:cs="Arial"/>
          <w:szCs w:val="22"/>
        </w:rPr>
        <w:t>sheared microgel suspension</w:t>
      </w:r>
      <w:r w:rsidR="00A0542E" w:rsidRPr="00D93570">
        <w:rPr>
          <w:rFonts w:ascii="Arial" w:hAnsi="Arial" w:cs="Arial"/>
          <w:szCs w:val="22"/>
        </w:rPr>
        <w:t xml:space="preserve"> composition was examined usin</w:t>
      </w:r>
      <w:r w:rsidR="00B9223A" w:rsidRPr="00D93570">
        <w:rPr>
          <w:rFonts w:ascii="Arial" w:hAnsi="Arial" w:cs="Arial"/>
          <w:szCs w:val="22"/>
        </w:rPr>
        <w:t xml:space="preserve">g a live/dead cytotoxicity </w:t>
      </w:r>
      <w:r w:rsidR="008802A1" w:rsidRPr="00D93570">
        <w:rPr>
          <w:rFonts w:ascii="Arial" w:hAnsi="Arial" w:cs="Arial"/>
          <w:szCs w:val="22"/>
        </w:rPr>
        <w:t xml:space="preserve">assay </w:t>
      </w:r>
      <w:r w:rsidR="007C1091" w:rsidRPr="00D93570">
        <w:rPr>
          <w:rFonts w:ascii="Arial" w:hAnsi="Arial" w:cs="Arial"/>
          <w:szCs w:val="22"/>
        </w:rPr>
        <w:t>(Invitrogen, UK). Briefly, MC3T3s (2x10</w:t>
      </w:r>
      <w:r w:rsidR="007C1091" w:rsidRPr="00D93570">
        <w:rPr>
          <w:rFonts w:ascii="Arial" w:hAnsi="Arial" w:cs="Arial"/>
          <w:szCs w:val="22"/>
          <w:vertAlign w:val="superscript"/>
        </w:rPr>
        <w:t>5</w:t>
      </w:r>
      <w:r w:rsidR="007C1091" w:rsidRPr="00D93570">
        <w:rPr>
          <w:rFonts w:ascii="Arial" w:hAnsi="Arial" w:cs="Arial"/>
          <w:szCs w:val="22"/>
        </w:rPr>
        <w:t xml:space="preserve"> cells/mL) were</w:t>
      </w:r>
      <w:r w:rsidR="008E59EE" w:rsidRPr="00D93570">
        <w:rPr>
          <w:rFonts w:ascii="Arial" w:hAnsi="Arial" w:cs="Arial"/>
          <w:szCs w:val="22"/>
        </w:rPr>
        <w:t xml:space="preserve"> seeded on </w:t>
      </w:r>
      <w:r w:rsidR="00842966" w:rsidRPr="00D93570">
        <w:rPr>
          <w:rFonts w:ascii="Arial" w:hAnsi="Arial" w:cs="Arial"/>
          <w:szCs w:val="22"/>
        </w:rPr>
        <w:t xml:space="preserve">the top </w:t>
      </w:r>
      <w:r w:rsidR="003D029F" w:rsidRPr="00D93570">
        <w:rPr>
          <w:rFonts w:ascii="Arial" w:hAnsi="Arial" w:cs="Arial"/>
          <w:szCs w:val="22"/>
        </w:rPr>
        <w:t>of transwell</w:t>
      </w:r>
      <w:r w:rsidR="008E59EE" w:rsidRPr="00D93570">
        <w:rPr>
          <w:rFonts w:ascii="Arial" w:hAnsi="Arial" w:cs="Arial"/>
          <w:szCs w:val="22"/>
        </w:rPr>
        <w:t xml:space="preserve"> plate (fig. </w:t>
      </w:r>
      <w:r w:rsidR="0062413D">
        <w:rPr>
          <w:rFonts w:ascii="Arial" w:hAnsi="Arial" w:cs="Arial"/>
          <w:szCs w:val="22"/>
        </w:rPr>
        <w:t>4</w:t>
      </w:r>
      <w:r w:rsidR="00E50BEC" w:rsidRPr="00D93570">
        <w:rPr>
          <w:rFonts w:ascii="Arial" w:hAnsi="Arial" w:cs="Arial"/>
          <w:szCs w:val="22"/>
        </w:rPr>
        <w:t>)</w:t>
      </w:r>
      <w:r w:rsidR="007C1091" w:rsidRPr="00D93570">
        <w:rPr>
          <w:rFonts w:ascii="Arial" w:hAnsi="Arial" w:cs="Arial"/>
          <w:szCs w:val="22"/>
        </w:rPr>
        <w:t>.</w:t>
      </w:r>
      <w:r w:rsidR="00E50BEC" w:rsidRPr="00D93570">
        <w:rPr>
          <w:rFonts w:ascii="Arial" w:hAnsi="Arial" w:cs="Arial"/>
          <w:szCs w:val="22"/>
        </w:rPr>
        <w:t xml:space="preserve"> </w:t>
      </w:r>
      <w:r w:rsidR="007C1091" w:rsidRPr="00D93570">
        <w:rPr>
          <w:rFonts w:ascii="Arial" w:hAnsi="Arial" w:cs="Arial"/>
          <w:szCs w:val="22"/>
        </w:rPr>
        <w:t xml:space="preserve"> After 4h of incubation, </w:t>
      </w:r>
      <w:r w:rsidR="00842966" w:rsidRPr="00D93570">
        <w:rPr>
          <w:rFonts w:ascii="Arial" w:hAnsi="Arial" w:cs="Arial"/>
          <w:szCs w:val="22"/>
        </w:rPr>
        <w:t xml:space="preserve">the </w:t>
      </w:r>
      <w:r w:rsidR="00B34FA2" w:rsidRPr="00D93570">
        <w:rPr>
          <w:rFonts w:ascii="Arial" w:hAnsi="Arial" w:cs="Arial"/>
          <w:szCs w:val="22"/>
        </w:rPr>
        <w:t>sheared microgel suspension</w:t>
      </w:r>
      <w:r w:rsidR="007C1091" w:rsidRPr="00D93570">
        <w:rPr>
          <w:rFonts w:ascii="Arial" w:hAnsi="Arial" w:cs="Arial"/>
          <w:szCs w:val="22"/>
        </w:rPr>
        <w:t xml:space="preserve"> was placed on the top of the transwell insert </w:t>
      </w:r>
      <w:r w:rsidR="003D029F" w:rsidRPr="00D93570">
        <w:rPr>
          <w:rFonts w:ascii="Arial" w:hAnsi="Arial" w:cs="Arial"/>
          <w:szCs w:val="22"/>
        </w:rPr>
        <w:t xml:space="preserve">(pore size: 0.4 µm) </w:t>
      </w:r>
      <w:r w:rsidR="007C1091" w:rsidRPr="00D93570">
        <w:rPr>
          <w:rFonts w:ascii="Arial" w:hAnsi="Arial" w:cs="Arial"/>
          <w:szCs w:val="22"/>
        </w:rPr>
        <w:t>and cells were incubate</w:t>
      </w:r>
      <w:r w:rsidR="006D57D1" w:rsidRPr="00D93570">
        <w:rPr>
          <w:rFonts w:ascii="Arial" w:hAnsi="Arial" w:cs="Arial"/>
          <w:szCs w:val="22"/>
        </w:rPr>
        <w:t>d at 37</w:t>
      </w:r>
      <w:r w:rsidR="00B27EBC">
        <w:rPr>
          <w:rFonts w:ascii="Arial" w:hAnsi="Arial" w:cs="Arial"/>
          <w:szCs w:val="22"/>
        </w:rPr>
        <w:t xml:space="preserve"> </w:t>
      </w:r>
      <w:r w:rsidR="007C1091" w:rsidRPr="00D93570">
        <w:rPr>
          <w:rFonts w:ascii="Arial" w:eastAsia="Calibri" w:hAnsi="Arial" w:cs="Arial"/>
          <w:szCs w:val="22"/>
        </w:rPr>
        <w:t>°</w:t>
      </w:r>
      <w:r w:rsidR="00455371" w:rsidRPr="00D93570">
        <w:rPr>
          <w:rFonts w:ascii="Arial" w:hAnsi="Arial" w:cs="Arial"/>
          <w:szCs w:val="22"/>
        </w:rPr>
        <w:t>C for 48</w:t>
      </w:r>
      <w:r w:rsidR="00B27EBC">
        <w:rPr>
          <w:rFonts w:ascii="Arial" w:hAnsi="Arial" w:cs="Arial"/>
          <w:szCs w:val="22"/>
        </w:rPr>
        <w:t xml:space="preserve"> </w:t>
      </w:r>
      <w:r w:rsidR="00B96DB4" w:rsidRPr="00D93570">
        <w:rPr>
          <w:rFonts w:ascii="Arial" w:hAnsi="Arial" w:cs="Arial"/>
          <w:szCs w:val="22"/>
        </w:rPr>
        <w:t>h. On the day of the experiment</w:t>
      </w:r>
      <w:r w:rsidR="007C1091" w:rsidRPr="00D93570">
        <w:rPr>
          <w:rFonts w:ascii="Arial" w:hAnsi="Arial" w:cs="Arial"/>
          <w:szCs w:val="22"/>
        </w:rPr>
        <w:t xml:space="preserve"> 5 </w:t>
      </w:r>
      <w:r w:rsidR="007C1091" w:rsidRPr="00D93570">
        <w:rPr>
          <w:rFonts w:ascii="Arial" w:eastAsia="Calibri" w:hAnsi="Arial" w:cs="Arial"/>
          <w:szCs w:val="22"/>
        </w:rPr>
        <w:t>µ</w:t>
      </w:r>
      <w:r w:rsidR="007C1091" w:rsidRPr="00D93570">
        <w:rPr>
          <w:rFonts w:ascii="Arial" w:hAnsi="Arial" w:cs="Arial"/>
          <w:szCs w:val="22"/>
        </w:rPr>
        <w:t>L of calcein AM (live cell marker</w:t>
      </w:r>
      <w:r w:rsidR="007652F6" w:rsidRPr="00D93570">
        <w:rPr>
          <w:rFonts w:ascii="Arial" w:hAnsi="Arial" w:cs="Arial"/>
          <w:szCs w:val="22"/>
        </w:rPr>
        <w:t>; Ex: 495 nm; Em: 515 nm</w:t>
      </w:r>
      <w:r w:rsidR="007C1091" w:rsidRPr="00D93570">
        <w:rPr>
          <w:rFonts w:ascii="Arial" w:hAnsi="Arial" w:cs="Arial"/>
          <w:szCs w:val="22"/>
        </w:rPr>
        <w:t xml:space="preserve">) and 25 </w:t>
      </w:r>
      <w:r w:rsidR="007C1091" w:rsidRPr="00D93570">
        <w:rPr>
          <w:rFonts w:ascii="Arial" w:eastAsia="Calibri" w:hAnsi="Arial" w:cs="Arial"/>
          <w:szCs w:val="22"/>
        </w:rPr>
        <w:t>µ</w:t>
      </w:r>
      <w:r w:rsidR="007C1091" w:rsidRPr="00D93570">
        <w:rPr>
          <w:rFonts w:ascii="Arial" w:hAnsi="Arial" w:cs="Arial"/>
          <w:szCs w:val="22"/>
        </w:rPr>
        <w:t>L of propidium iodide (PI; dead cell marker</w:t>
      </w:r>
      <w:r w:rsidR="007652F6" w:rsidRPr="00D93570">
        <w:rPr>
          <w:rFonts w:ascii="Arial" w:hAnsi="Arial" w:cs="Arial"/>
          <w:szCs w:val="22"/>
        </w:rPr>
        <w:t>; Ex: 488 nm; Em: 617 nm</w:t>
      </w:r>
      <w:r w:rsidR="007C1091" w:rsidRPr="00D93570">
        <w:rPr>
          <w:rFonts w:ascii="Arial" w:hAnsi="Arial" w:cs="Arial"/>
          <w:szCs w:val="22"/>
        </w:rPr>
        <w:t xml:space="preserve">) were added to 2 mL of </w:t>
      </w:r>
      <w:r w:rsidR="003D029F" w:rsidRPr="00D93570">
        <w:rPr>
          <w:rFonts w:ascii="Arial" w:hAnsi="Arial" w:cs="Arial"/>
          <w:szCs w:val="22"/>
        </w:rPr>
        <w:t>growth medium</w:t>
      </w:r>
      <w:r w:rsidR="002A1D55" w:rsidRPr="00D93570">
        <w:rPr>
          <w:rFonts w:ascii="Arial" w:hAnsi="Arial" w:cs="Arial"/>
          <w:szCs w:val="22"/>
        </w:rPr>
        <w:t xml:space="preserve"> (alpha-MEM supplemented with 10</w:t>
      </w:r>
      <w:r w:rsidR="00B27EBC">
        <w:rPr>
          <w:rFonts w:ascii="Arial" w:hAnsi="Arial" w:cs="Arial"/>
          <w:szCs w:val="22"/>
        </w:rPr>
        <w:t>%</w:t>
      </w:r>
      <w:r w:rsidR="002A1D55" w:rsidRPr="00D93570">
        <w:rPr>
          <w:rFonts w:ascii="Arial" w:hAnsi="Arial" w:cs="Arial"/>
          <w:szCs w:val="22"/>
        </w:rPr>
        <w:t xml:space="preserve"> v/v foetal bovine serum)</w:t>
      </w:r>
      <w:r w:rsidR="007C1091" w:rsidRPr="00D93570">
        <w:rPr>
          <w:rFonts w:ascii="Arial" w:hAnsi="Arial" w:cs="Arial"/>
          <w:szCs w:val="22"/>
        </w:rPr>
        <w:t>.</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&lt;EndNote&gt;&lt;Cite&gt;&lt;Author&gt;Nikravesh&lt;/Author&gt;&lt;Year&gt;2017&lt;/Year&gt;&lt;RecNum&gt;28&lt;/RecNum&gt;&lt;DisplayText&gt;[28]&lt;/DisplayText&gt;&lt;record&gt;&lt;rec-number&gt;28&lt;/rec-number&gt;&lt;foreign-keys&gt;&lt;key app="EN" db-id="rfdwpp9rgfzzzyez204pr22q99f599xpsrsx" timestamp="1502714374"&gt;28&lt;/key&gt;&lt;/foreign-keys&gt;&lt;ref-type name="Journal Article"&gt;17&lt;/ref-type&gt;&lt;contributors&gt;&lt;authors&gt;&lt;author&gt;Nikravesh, Niusha&lt;/author&gt;&lt;author&gt;Cox, Sophie C&lt;/author&gt;&lt;author&gt;Birdi, Gurpreet&lt;/author&gt;&lt;author&gt;Williams, Richard L&lt;/author&gt;&lt;author&gt;Grover, Liam M&lt;/author&gt;&lt;/authors&gt;&lt;/contributors&gt;&lt;titles&gt;&lt;title&gt;Calcium pre-conditioning substitution enhances viability and glucose sensitivity of pancreatic beta-cells encapsulated using polyelectrolyte multilayer coating method&lt;/title&gt;&lt;secondary-title&gt;Scientific Reports&lt;/secondary-title&gt;&lt;/titles&gt;&lt;periodical&gt;&lt;full-title&gt;Scientific reports&lt;/full-title&gt;&lt;/periodical&gt;&lt;volume&gt;7&lt;/volume&gt;&lt;dates&gt;&lt;year&gt;2017&lt;/year&gt;&lt;/dates&gt;&lt;urls&gt;&lt;/urls&gt;&lt;/record&gt;&lt;/Cite&gt;&lt;/EndNote&gt;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[28]</w:t>
      </w:r>
      <w:r w:rsidR="009F7C72" w:rsidRPr="000F42F4">
        <w:rPr>
          <w:rFonts w:ascii="Arial" w:hAnsi="Arial" w:cs="Arial"/>
          <w:szCs w:val="22"/>
          <w:vertAlign w:val="superscript"/>
        </w:rPr>
        <w:fldChar w:fldCharType="end"/>
      </w:r>
      <w:r w:rsidR="007C1091" w:rsidRPr="00D93570">
        <w:rPr>
          <w:rFonts w:ascii="Arial" w:hAnsi="Arial" w:cs="Arial"/>
          <w:szCs w:val="22"/>
        </w:rPr>
        <w:t xml:space="preserve"> Cells were t</w:t>
      </w:r>
      <w:r w:rsidR="00DB3069" w:rsidRPr="00D93570">
        <w:rPr>
          <w:rFonts w:ascii="Arial" w:hAnsi="Arial" w:cs="Arial"/>
          <w:szCs w:val="22"/>
        </w:rPr>
        <w:t>hen incubated in the dark at 37</w:t>
      </w:r>
      <w:r w:rsidR="00B27EBC">
        <w:rPr>
          <w:rFonts w:ascii="Arial" w:hAnsi="Arial" w:cs="Arial"/>
          <w:szCs w:val="22"/>
        </w:rPr>
        <w:t xml:space="preserve"> </w:t>
      </w:r>
      <w:r w:rsidR="007C1091" w:rsidRPr="00D93570">
        <w:rPr>
          <w:rFonts w:ascii="Arial" w:eastAsia="Calibri" w:hAnsi="Arial" w:cs="Arial"/>
          <w:szCs w:val="22"/>
        </w:rPr>
        <w:t>°</w:t>
      </w:r>
      <w:r w:rsidR="007C1091" w:rsidRPr="00D93570">
        <w:rPr>
          <w:rFonts w:ascii="Arial" w:hAnsi="Arial" w:cs="Arial"/>
          <w:szCs w:val="22"/>
        </w:rPr>
        <w:t>C for 15 min. Stained cells were visualised using confocal</w:t>
      </w:r>
      <w:r w:rsidR="00E10751" w:rsidRPr="00D93570">
        <w:rPr>
          <w:rFonts w:ascii="Arial" w:hAnsi="Arial" w:cs="Arial"/>
          <w:szCs w:val="22"/>
        </w:rPr>
        <w:t xml:space="preserve"> laser scanning microscopy</w:t>
      </w:r>
      <w:r w:rsidR="003D029F" w:rsidRPr="00D93570">
        <w:rPr>
          <w:rFonts w:ascii="Arial" w:hAnsi="Arial" w:cs="Arial"/>
          <w:szCs w:val="22"/>
        </w:rPr>
        <w:t xml:space="preserve"> (Olympus FV1000, Multiple Ar laser, Germany)</w:t>
      </w:r>
      <w:r w:rsidR="007C1091" w:rsidRPr="00D93570">
        <w:rPr>
          <w:rFonts w:ascii="Arial" w:hAnsi="Arial" w:cs="Arial"/>
          <w:szCs w:val="22"/>
        </w:rPr>
        <w:t xml:space="preserve">. For the control, the viability of cells without gel </w:t>
      </w:r>
      <w:r w:rsidR="005C3040" w:rsidRPr="00D93570">
        <w:rPr>
          <w:rFonts w:ascii="Arial" w:hAnsi="Arial" w:cs="Arial"/>
          <w:szCs w:val="22"/>
        </w:rPr>
        <w:t>was</w:t>
      </w:r>
      <w:r w:rsidR="00E50BEC" w:rsidRPr="00D93570">
        <w:rPr>
          <w:rFonts w:ascii="Arial" w:hAnsi="Arial" w:cs="Arial"/>
          <w:szCs w:val="22"/>
        </w:rPr>
        <w:t xml:space="preserve"> </w:t>
      </w:r>
      <w:r w:rsidR="007C1091" w:rsidRPr="00D93570">
        <w:rPr>
          <w:rFonts w:ascii="Arial" w:hAnsi="Arial" w:cs="Arial"/>
          <w:szCs w:val="22"/>
        </w:rPr>
        <w:t>examined.</w:t>
      </w:r>
    </w:p>
    <w:p w14:paraId="7A792964" w14:textId="77777777" w:rsidR="004310A5" w:rsidRPr="00D93570" w:rsidRDefault="007560C5">
      <w:pPr>
        <w:pStyle w:val="Heading2"/>
        <w:spacing w:line="480" w:lineRule="auto"/>
        <w:rPr>
          <w:rFonts w:ascii="Arial" w:hAnsi="Arial" w:cs="Arial"/>
        </w:rPr>
      </w:pPr>
      <w:r w:rsidRPr="00D93570">
        <w:rPr>
          <w:rFonts w:ascii="Arial" w:hAnsi="Arial" w:cs="Arial"/>
        </w:rPr>
        <w:t>Labelling of EVs with fluorescent dye</w:t>
      </w:r>
      <w:r w:rsidR="002B5168" w:rsidRPr="00D93570">
        <w:rPr>
          <w:rFonts w:ascii="Arial" w:hAnsi="Arial" w:cs="Arial"/>
        </w:rPr>
        <w:t>s</w:t>
      </w:r>
    </w:p>
    <w:p w14:paraId="1535D1CC" w14:textId="18732213" w:rsidR="00937BAB" w:rsidRPr="00D93570" w:rsidRDefault="002B5168" w:rsidP="00CB6B35">
      <w:pPr>
        <w:spacing w:line="480" w:lineRule="auto"/>
        <w:jc w:val="both"/>
        <w:rPr>
          <w:rFonts w:ascii="Arial" w:hAnsi="Arial" w:cs="Arial"/>
          <w:szCs w:val="22"/>
        </w:rPr>
      </w:pPr>
      <w:r w:rsidRPr="00D93570">
        <w:rPr>
          <w:rFonts w:ascii="Arial" w:hAnsi="Arial" w:cs="Arial"/>
          <w:szCs w:val="22"/>
        </w:rPr>
        <w:t xml:space="preserve">To investigate the </w:t>
      </w:r>
      <w:r w:rsidR="00677E20" w:rsidRPr="00D93570">
        <w:rPr>
          <w:rFonts w:ascii="Arial" w:hAnsi="Arial" w:cs="Arial"/>
          <w:szCs w:val="22"/>
        </w:rPr>
        <w:t xml:space="preserve">integrity of vesicles </w:t>
      </w:r>
      <w:r w:rsidR="00A83481" w:rsidRPr="00D93570">
        <w:rPr>
          <w:rFonts w:ascii="Arial" w:hAnsi="Arial" w:cs="Arial"/>
          <w:szCs w:val="22"/>
        </w:rPr>
        <w:t xml:space="preserve">during </w:t>
      </w:r>
      <w:r w:rsidR="00B34FA2" w:rsidRPr="00D93570">
        <w:rPr>
          <w:rFonts w:ascii="Arial" w:hAnsi="Arial" w:cs="Arial"/>
          <w:szCs w:val="22"/>
        </w:rPr>
        <w:t>sheared microgel suspension</w:t>
      </w:r>
      <w:r w:rsidR="00A83481" w:rsidRPr="00D93570">
        <w:rPr>
          <w:rFonts w:ascii="Arial" w:hAnsi="Arial" w:cs="Arial"/>
          <w:szCs w:val="22"/>
        </w:rPr>
        <w:t xml:space="preserve"> formation</w:t>
      </w:r>
      <w:r w:rsidRPr="00D93570">
        <w:rPr>
          <w:rFonts w:ascii="Arial" w:hAnsi="Arial" w:cs="Arial"/>
          <w:szCs w:val="22"/>
        </w:rPr>
        <w:t xml:space="preserve">, isolated EVs were stained with </w:t>
      </w:r>
      <w:r w:rsidR="00044279" w:rsidRPr="00D93570">
        <w:rPr>
          <w:rFonts w:ascii="Arial" w:hAnsi="Arial" w:cs="Arial"/>
          <w:szCs w:val="22"/>
        </w:rPr>
        <w:t>two fluorescent dyes</w:t>
      </w:r>
      <w:r w:rsidR="009D04A2" w:rsidRPr="00D93570">
        <w:rPr>
          <w:rFonts w:ascii="Arial" w:hAnsi="Arial" w:cs="Arial"/>
          <w:szCs w:val="22"/>
        </w:rPr>
        <w:t xml:space="preserve">. </w:t>
      </w:r>
      <w:r w:rsidR="00937BAB" w:rsidRPr="00D93570">
        <w:rPr>
          <w:rFonts w:ascii="Arial" w:hAnsi="Arial" w:cs="Arial"/>
          <w:szCs w:val="22"/>
        </w:rPr>
        <w:t>The lipid membrane and RNA cargo of EVs were stained using FM1-43FX</w:t>
      </w:r>
      <w:r w:rsidR="00920E8D">
        <w:rPr>
          <w:rFonts w:ascii="Arial" w:hAnsi="Arial" w:cs="Arial"/>
          <w:szCs w:val="22"/>
        </w:rPr>
        <w:t xml:space="preserve"> </w:t>
      </w:r>
      <w:r w:rsidR="00CB6B35" w:rsidRPr="00920E8D">
        <w:rPr>
          <w:rFonts w:ascii="Arial" w:hAnsi="Arial" w:cs="Arial"/>
          <w:szCs w:val="22"/>
          <w:highlight w:val="yellow"/>
          <w:vertAlign w:val="superscript"/>
        </w:rPr>
        <w:fldChar w:fldCharType="begin"/>
      </w:r>
      <w:r w:rsidR="00CB6B35" w:rsidRPr="00920E8D">
        <w:rPr>
          <w:rFonts w:ascii="Arial" w:hAnsi="Arial" w:cs="Arial"/>
          <w:szCs w:val="22"/>
          <w:highlight w:val="yellow"/>
          <w:vertAlign w:val="superscript"/>
        </w:rPr>
        <w:instrText xml:space="preserve"> ADDIN EN.CITE &lt;EndNote&gt;&lt;Cite&gt;&lt;Author&gt;Moulder&lt;/Author&gt;&lt;Year&gt;2007&lt;/Year&gt;&lt;RecNum&gt;356&lt;/RecNum&gt;&lt;DisplayText&gt;[29, 30]&lt;/DisplayText&gt;&lt;record&gt;&lt;rec-number&gt;356&lt;/rec-number&gt;&lt;foreign-keys&gt;&lt;key app="EN" db-id="xz52wf90qazz97e5v9svrxsitastdtdz99x9" timestamp="1549271298"&gt;356&lt;/key&gt;&lt;/foreign-keys&gt;&lt;ref-type name="Journal Article"&gt;17&lt;/ref-type&gt;&lt;contributors&gt;&lt;authors&gt;&lt;author&gt;Moulder, Krista L&lt;/author&gt;&lt;author&gt;Jiang, Xiaoping&lt;/author&gt;&lt;author&gt;Taylor, Amanda A&lt;/author&gt;&lt;author&gt;Shin, Wonchul&lt;/author&gt;&lt;author&gt;Gillis, Kevin D&lt;/author&gt;&lt;author&gt;Mennerick, Steven&lt;/author&gt;&lt;/authors&gt;&lt;/contributors&gt;&lt;titles&gt;&lt;title&gt;Vesicle pool heterogeneity at hippocampal glutamate and GABA synapses&lt;/title&gt;&lt;secondary-title&gt;Journal of Neuroscience&lt;/secondary-title&gt;&lt;/titles&gt;&lt;periodical&gt;&lt;full-title&gt;Journal of Neuroscience&lt;/full-title&gt;&lt;/periodical&gt;&lt;pages&gt;9846-9854&lt;/pages&gt;&lt;volume&gt;27&lt;/volume&gt;&lt;number&gt;37&lt;/number&gt;&lt;dates&gt;&lt;year&gt;2007&lt;/year&gt;&lt;/dates&gt;&lt;isbn&gt;0270-6474&lt;/isbn&gt;&lt;urls&gt;&lt;/urls&gt;&lt;/record&gt;&lt;/Cite&gt;&lt;Cite&gt;&lt;Author&gt;Desrochers&lt;/Author&gt;&lt;Year&gt;2016&lt;/Year&gt;&lt;RecNum&gt;357&lt;/RecNum&gt;&lt;record&gt;&lt;rec-number&gt;357&lt;/rec-number&gt;&lt;foreign-keys&gt;&lt;key app="EN" db-id="xz52wf90qazz97e5v9svrxsitastdtdz99x9" timestamp="1549272396"&gt;357&lt;/key&gt;&lt;/foreign-keys&gt;&lt;ref-type name="Journal Article"&gt;17&lt;/ref-type&gt;&lt;contributors&gt;&lt;authors&gt;&lt;author&gt;Desrochers, Laura M&lt;/author&gt;&lt;author&gt;Bordeleau, François&lt;/author&gt;&lt;author&gt;Reinhart-King, Cynthia A&lt;/author&gt;&lt;author&gt;Cerione, Richard A&lt;/author&gt;&lt;author&gt;Antonyak, Marc A&lt;/author&gt;&lt;/authors&gt;&lt;/contributors&gt;&lt;titles&gt;&lt;title&gt;Microvesicles provide a mechanism for intercellular communication by embryonic stem cells during embryo implantation&lt;/title&gt;&lt;secondary-title&gt;Nature communications&lt;/secondary-title&gt;&lt;/titles&gt;&lt;periodical&gt;&lt;full-title&gt;Nature communications&lt;/full-title&gt;&lt;/periodical&gt;&lt;pages&gt;11958&lt;/pages&gt;&lt;volume&gt;7&lt;/volume&gt;&lt;dates&gt;&lt;year&gt;2016&lt;/year&gt;&lt;/dates&gt;&lt;isbn&gt;2041-1723&lt;/isbn&gt;&lt;urls&gt;&lt;/urls&gt;&lt;/record&gt;&lt;/Cite&gt;&lt;/EndNote&gt;</w:instrText>
      </w:r>
      <w:r w:rsidR="00CB6B35" w:rsidRPr="00920E8D">
        <w:rPr>
          <w:rFonts w:ascii="Arial" w:hAnsi="Arial" w:cs="Arial"/>
          <w:szCs w:val="22"/>
          <w:highlight w:val="yellow"/>
          <w:vertAlign w:val="superscript"/>
        </w:rPr>
        <w:fldChar w:fldCharType="separate"/>
      </w:r>
      <w:r w:rsidR="00CB6B35" w:rsidRPr="00920E8D">
        <w:rPr>
          <w:rFonts w:ascii="Arial" w:hAnsi="Arial" w:cs="Arial"/>
          <w:noProof/>
          <w:szCs w:val="22"/>
          <w:highlight w:val="yellow"/>
          <w:vertAlign w:val="superscript"/>
        </w:rPr>
        <w:t>[29, 30]</w:t>
      </w:r>
      <w:r w:rsidR="00CB6B35" w:rsidRPr="00920E8D">
        <w:rPr>
          <w:rFonts w:ascii="Arial" w:hAnsi="Arial" w:cs="Arial"/>
          <w:szCs w:val="22"/>
          <w:highlight w:val="yellow"/>
          <w:vertAlign w:val="superscript"/>
        </w:rPr>
        <w:fldChar w:fldCharType="end"/>
      </w:r>
      <w:r w:rsidR="00D25E23">
        <w:rPr>
          <w:rFonts w:ascii="Arial" w:hAnsi="Arial" w:cs="Arial"/>
          <w:szCs w:val="22"/>
          <w:vertAlign w:val="superscript"/>
        </w:rPr>
        <w:t xml:space="preserve"> </w:t>
      </w:r>
      <w:r w:rsidR="007652F6" w:rsidRPr="00D93570">
        <w:rPr>
          <w:rFonts w:ascii="Arial" w:hAnsi="Arial" w:cs="Arial"/>
          <w:szCs w:val="22"/>
        </w:rPr>
        <w:t>(Ex: 479 nm; Em: 598 nm)</w:t>
      </w:r>
      <w:r w:rsidR="00937BAB" w:rsidRPr="00D93570">
        <w:rPr>
          <w:rFonts w:ascii="Arial" w:hAnsi="Arial" w:cs="Arial"/>
          <w:szCs w:val="22"/>
        </w:rPr>
        <w:t>, and SYTO RNA Select</w:t>
      </w:r>
      <w:r w:rsidR="007652F6" w:rsidRPr="00D93570">
        <w:rPr>
          <w:rFonts w:ascii="Arial" w:hAnsi="Arial" w:cs="Arial"/>
          <w:szCs w:val="22"/>
        </w:rPr>
        <w:t xml:space="preserve"> (Ex: 488 nm; Em: 530 nm)</w:t>
      </w:r>
      <w:r w:rsidR="00937BAB" w:rsidRPr="00D93570">
        <w:rPr>
          <w:rFonts w:ascii="Arial" w:hAnsi="Arial" w:cs="Arial"/>
          <w:szCs w:val="22"/>
        </w:rPr>
        <w:t xml:space="preserve">, respectively according to the manufacturer’s instructions (Life technology, UK). </w:t>
      </w:r>
      <w:r w:rsidR="009D04A2" w:rsidRPr="00D93570">
        <w:rPr>
          <w:rFonts w:ascii="Arial" w:hAnsi="Arial" w:cs="Arial"/>
          <w:szCs w:val="22"/>
        </w:rPr>
        <w:t xml:space="preserve">Briefly, </w:t>
      </w:r>
      <w:r w:rsidR="00937BAB" w:rsidRPr="00D93570">
        <w:rPr>
          <w:rFonts w:ascii="Arial" w:hAnsi="Arial" w:cs="Arial"/>
          <w:szCs w:val="22"/>
        </w:rPr>
        <w:t>p</w:t>
      </w:r>
      <w:r w:rsidR="009D04A2" w:rsidRPr="00D93570">
        <w:rPr>
          <w:rFonts w:ascii="Arial" w:hAnsi="Arial" w:cs="Arial"/>
          <w:szCs w:val="22"/>
        </w:rPr>
        <w:t xml:space="preserve">rior to encapsulation, EVs were stained with the RNA dye at a final concentration of 10 </w:t>
      </w:r>
      <w:r w:rsidR="009D04A2" w:rsidRPr="00D93570">
        <w:rPr>
          <w:rFonts w:ascii="Arial" w:eastAsia="Calibri" w:hAnsi="Arial" w:cs="Arial"/>
          <w:szCs w:val="22"/>
        </w:rPr>
        <w:t>µ</w:t>
      </w:r>
      <w:r w:rsidR="009D04A2" w:rsidRPr="00D93570">
        <w:rPr>
          <w:rFonts w:ascii="Arial" w:hAnsi="Arial" w:cs="Arial"/>
          <w:szCs w:val="22"/>
        </w:rPr>
        <w:t>M and incubated at 37</w:t>
      </w:r>
      <w:r w:rsidR="00B27EBC">
        <w:rPr>
          <w:rFonts w:ascii="Arial" w:hAnsi="Arial" w:cs="Arial"/>
          <w:szCs w:val="22"/>
        </w:rPr>
        <w:t xml:space="preserve"> </w:t>
      </w:r>
      <w:r w:rsidR="009D04A2" w:rsidRPr="00D93570">
        <w:rPr>
          <w:rFonts w:ascii="Arial" w:eastAsia="Calibri" w:hAnsi="Arial" w:cs="Arial"/>
          <w:szCs w:val="22"/>
        </w:rPr>
        <w:t>°</w:t>
      </w:r>
      <w:r w:rsidR="009D04A2" w:rsidRPr="00D93570">
        <w:rPr>
          <w:rFonts w:ascii="Arial" w:hAnsi="Arial" w:cs="Arial"/>
          <w:szCs w:val="22"/>
        </w:rPr>
        <w:t xml:space="preserve">C for 20 min. Labelled EVs were then washed twice in PBS </w:t>
      </w:r>
      <w:r w:rsidR="009D04A2" w:rsidRPr="00D93570">
        <w:rPr>
          <w:rFonts w:ascii="Arial" w:hAnsi="Arial" w:cs="Arial"/>
          <w:szCs w:val="22"/>
        </w:rPr>
        <w:lastRenderedPageBreak/>
        <w:t xml:space="preserve">using ultracentrifugation at 120,000 g for 70 min. For the lipid dye, the EVs were stained with a final dye concentration of 5 </w:t>
      </w:r>
      <w:r w:rsidR="009D04A2" w:rsidRPr="00D93570">
        <w:rPr>
          <w:rFonts w:ascii="Arial" w:eastAsia="Calibri" w:hAnsi="Arial" w:cs="Arial"/>
          <w:szCs w:val="22"/>
        </w:rPr>
        <w:t>µ</w:t>
      </w:r>
      <w:r w:rsidR="009D04A2" w:rsidRPr="00D93570">
        <w:rPr>
          <w:rFonts w:ascii="Arial" w:hAnsi="Arial" w:cs="Arial"/>
          <w:szCs w:val="22"/>
        </w:rPr>
        <w:t>g/mL. The stained EVs were incubated at room temperature for 10 min and were then washed in PBS.</w:t>
      </w:r>
      <w:r w:rsidR="00937BAB" w:rsidRPr="00D93570">
        <w:rPr>
          <w:rFonts w:ascii="Arial" w:hAnsi="Arial" w:cs="Arial"/>
          <w:szCs w:val="22"/>
        </w:rPr>
        <w:t xml:space="preserve"> </w:t>
      </w:r>
      <w:r w:rsidR="00B96DB4" w:rsidRPr="00D93570">
        <w:rPr>
          <w:rFonts w:ascii="Arial" w:hAnsi="Arial" w:cs="Arial"/>
          <w:szCs w:val="22"/>
        </w:rPr>
        <w:t>A confocal microscope was used to visualise fluorescently-labelled samples at 10x magnification</w:t>
      </w:r>
      <w:r w:rsidR="007652F6" w:rsidRPr="00D93570">
        <w:rPr>
          <w:rFonts w:ascii="Arial" w:hAnsi="Arial" w:cs="Arial"/>
          <w:szCs w:val="22"/>
        </w:rPr>
        <w:t xml:space="preserve">. </w:t>
      </w:r>
      <w:r w:rsidR="00075604" w:rsidRPr="00D93570">
        <w:rPr>
          <w:rFonts w:ascii="Arial" w:hAnsi="Arial" w:cs="Arial"/>
          <w:szCs w:val="22"/>
        </w:rPr>
        <w:t>Reconstruction of raw z-stack images of 3D gels were achieved usin</w:t>
      </w:r>
      <w:r w:rsidR="007E7292">
        <w:rPr>
          <w:rFonts w:ascii="Arial" w:hAnsi="Arial" w:cs="Arial"/>
          <w:szCs w:val="22"/>
        </w:rPr>
        <w:t xml:space="preserve">g Imaris software (Bitmap, UK). </w:t>
      </w:r>
      <w:r w:rsidR="00B96DB4" w:rsidRPr="00D93570">
        <w:rPr>
          <w:rFonts w:ascii="Arial" w:hAnsi="Arial" w:cs="Arial"/>
          <w:szCs w:val="22"/>
        </w:rPr>
        <w:t>Further studies were perfo</w:t>
      </w:r>
      <w:r w:rsidR="0027153A" w:rsidRPr="00D93570">
        <w:rPr>
          <w:rFonts w:ascii="Arial" w:hAnsi="Arial" w:cs="Arial"/>
          <w:szCs w:val="22"/>
        </w:rPr>
        <w:t>r</w:t>
      </w:r>
      <w:r w:rsidR="00B96DB4" w:rsidRPr="00D93570">
        <w:rPr>
          <w:rFonts w:ascii="Arial" w:hAnsi="Arial" w:cs="Arial"/>
          <w:szCs w:val="22"/>
        </w:rPr>
        <w:t>med by measuring the amount of co-localisation between the two dyes using Image J (coloc.2 plugin). Numerical data were evaluated by Pearson's correlation coefficient (R-value)</w:t>
      </w:r>
      <w:r w:rsidR="00AE01F6">
        <w:rPr>
          <w:rFonts w:ascii="Arial" w:hAnsi="Arial" w:cs="Arial"/>
          <w:szCs w:val="22"/>
        </w:rPr>
        <w:t xml:space="preserve"> </w:t>
      </w:r>
      <w:r w:rsidR="00AE01F6" w:rsidRPr="00AE01F6">
        <w:rPr>
          <w:rFonts w:ascii="Arial" w:hAnsi="Arial" w:cs="Arial"/>
          <w:szCs w:val="22"/>
          <w:highlight w:val="yellow"/>
        </w:rPr>
        <w:t>for which a value of 1 represents a perfect linear correlation and values above 0.7 indicate a strong correlation</w:t>
      </w:r>
      <w:r w:rsidR="000D31E3" w:rsidRPr="00D93570">
        <w:rPr>
          <w:rFonts w:ascii="Arial" w:hAnsi="Arial" w:cs="Arial"/>
          <w:szCs w:val="22"/>
        </w:rPr>
        <w:t>.</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&lt;EndNote&gt;&lt;Cite&gt;&lt;Author&gt;Costes&lt;/Author&gt;&lt;Year&gt;2004&lt;/Year&gt;&lt;RecNum&gt;120&lt;/RecNum&gt;&lt;DisplayText&gt;[31, 32]&lt;/DisplayText&gt;&lt;record&gt;&lt;rec-number&gt;120&lt;/rec-number&gt;&lt;foreign-keys&gt;&lt;key app="EN" db-id="xz52wf90qazz97e5v9svrxsitastdtdz99x9" timestamp="1517578439"&gt;120&lt;/key&gt;&lt;key app="ENWeb" db-id=""&gt;0&lt;/key&gt;&lt;/foreign-keys&gt;&lt;ref-type name="Journal Article"&gt;17&lt;/ref-type&gt;&lt;contributors&gt;&lt;authors&gt;&lt;author&gt;Costes, Sylvain V&lt;/author&gt;&lt;author&gt;Daelemans, Dirk&lt;/author&gt;&lt;author&gt;Cho, Edward H&lt;/author&gt;&lt;author&gt;Dobbin, Zachary&lt;/author&gt;&lt;author&gt;Pavlakis, George&lt;/author&gt;&lt;author&gt;Lockett, Stephen&lt;/author&gt;&lt;/authors&gt;&lt;/contributors&gt;&lt;titles&gt;&lt;title&gt;Automatic and quantitative measurement of protein-protein colocalization in live cells&lt;/title&gt;&lt;secondary-title&gt;Biophysical journal&lt;/secondary-title&gt;&lt;/titles&gt;&lt;periodical&gt;&lt;full-title&gt;Biophysical journal&lt;/full-title&gt;&lt;/periodical&gt;&lt;pages&gt;3993-4003&lt;/pages&gt;&lt;volume&gt;86&lt;/volume&gt;&lt;number&gt;6&lt;/number&gt;&lt;dates&gt;&lt;year&gt;2004&lt;/year&gt;&lt;/dates&gt;&lt;isbn&gt;0006-3495&lt;/isbn&gt;&lt;urls&gt;&lt;/urls&gt;&lt;/record&gt;&lt;/Cite&gt;&lt;Cite&gt;&lt;Author&gt;Dunn&lt;/Author&gt;&lt;Year&gt;2011&lt;/Year&gt;&lt;RecNum&gt;128&lt;/RecNum&gt;&lt;record&gt;&lt;rec-number&gt;128&lt;/rec-number&gt;&lt;foreign-keys&gt;&lt;key app="EN" db-id="xz52wf90qazz97e5v9svrxsitastdtdz99x9" timestamp="1517578465"&gt;128&lt;/key&gt;&lt;/foreign-keys&gt;&lt;ref-type name="Journal Article"&gt;17&lt;/ref-type&gt;&lt;contributors&gt;&lt;authors&gt;&lt;author&gt;Dunn, Kenneth W&lt;/author&gt;&lt;author&gt;Kamocka, Malgorzata M&lt;/author&gt;&lt;author&gt;McDonald, John H&lt;/author&gt;&lt;/authors&gt;&lt;/contributors&gt;&lt;titles&gt;&lt;title&gt;A practical guide to evaluating colocalization in biological microscopy&lt;/title&gt;&lt;secondary-title&gt;American Journal of Physiology-Cell Physiology&lt;/secondary-title&gt;&lt;/titles&gt;&lt;periodical&gt;&lt;full-title&gt;American Journal of Physiology-Cell Physiology&lt;/full-title&gt;&lt;/periodical&gt;&lt;pages&gt;C723-C742&lt;/pages&gt;&lt;volume&gt;300&lt;/volume&gt;&lt;number&gt;4&lt;/number&gt;&lt;dates&gt;&lt;year&gt;2011&lt;/year&gt;&lt;/dates&gt;&lt;isbn&gt;0363-6143&lt;/isbn&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[31, 32]</w:t>
      </w:r>
      <w:r w:rsidR="009F7C72" w:rsidRPr="000F42F4">
        <w:rPr>
          <w:rFonts w:ascii="Arial" w:hAnsi="Arial" w:cs="Arial"/>
          <w:szCs w:val="22"/>
          <w:vertAlign w:val="superscript"/>
        </w:rPr>
        <w:fldChar w:fldCharType="end"/>
      </w:r>
      <w:r w:rsidR="00BA7F51" w:rsidRPr="00D93570">
        <w:rPr>
          <w:rFonts w:ascii="Arial" w:hAnsi="Arial" w:cs="Arial"/>
          <w:szCs w:val="22"/>
        </w:rPr>
        <w:t xml:space="preserve"> </w:t>
      </w:r>
      <w:r w:rsidR="00BA7F51" w:rsidRPr="00D93570">
        <w:rPr>
          <w:rFonts w:ascii="Arial" w:hAnsi="Arial" w:cs="Arial"/>
          <w:lang w:eastAsia="en-US"/>
        </w:rPr>
        <w:t>To obtain accurate co-localisation results, acquired micrographs had low noise level, and the same point spread function was applied for both green and red channels.</w:t>
      </w:r>
      <w:r w:rsidR="009A18F3" w:rsidRPr="00D93570">
        <w:rPr>
          <w:rFonts w:ascii="Arial" w:hAnsi="Arial" w:cs="Arial"/>
          <w:szCs w:val="22"/>
        </w:rPr>
        <w:t xml:space="preserve"> </w:t>
      </w:r>
      <w:r w:rsidR="00075604" w:rsidRPr="00D93570">
        <w:rPr>
          <w:rFonts w:ascii="Arial" w:hAnsi="Arial" w:cs="Arial"/>
          <w:szCs w:val="22"/>
        </w:rPr>
        <w:t xml:space="preserve">Additionally, for evaluating the number of encapsulated EVs within focal planes of the alginate </w:t>
      </w:r>
      <w:r w:rsidR="00B34FA2" w:rsidRPr="00D93570">
        <w:rPr>
          <w:rFonts w:ascii="Arial" w:hAnsi="Arial" w:cs="Arial"/>
          <w:szCs w:val="22"/>
        </w:rPr>
        <w:t>sheared microgel suspension</w:t>
      </w:r>
      <w:r w:rsidR="00075604" w:rsidRPr="00D93570">
        <w:rPr>
          <w:rFonts w:ascii="Arial" w:hAnsi="Arial" w:cs="Arial"/>
          <w:szCs w:val="22"/>
        </w:rPr>
        <w:t xml:space="preserve"> and </w:t>
      </w:r>
      <w:r w:rsidR="004945C4" w:rsidRPr="00D93570">
        <w:rPr>
          <w:rFonts w:ascii="Arial" w:hAnsi="Arial" w:cs="Arial"/>
          <w:szCs w:val="22"/>
        </w:rPr>
        <w:t>microparticle</w:t>
      </w:r>
      <w:r w:rsidR="00075604" w:rsidRPr="00D93570">
        <w:rPr>
          <w:rFonts w:ascii="Arial" w:hAnsi="Arial" w:cs="Arial"/>
          <w:szCs w:val="22"/>
        </w:rPr>
        <w:t>s a spot-detector plugin from Imaris software was employed.</w:t>
      </w:r>
    </w:p>
    <w:p w14:paraId="55318291" w14:textId="1BED1177" w:rsidR="004310A5" w:rsidRPr="00D93570" w:rsidRDefault="00715D98">
      <w:pPr>
        <w:pStyle w:val="Heading2"/>
        <w:spacing w:line="480" w:lineRule="auto"/>
        <w:rPr>
          <w:rFonts w:ascii="Arial" w:hAnsi="Arial" w:cs="Arial"/>
        </w:rPr>
      </w:pPr>
      <w:r w:rsidRPr="00D93570">
        <w:rPr>
          <w:rFonts w:ascii="Arial" w:hAnsi="Arial" w:cs="Arial"/>
        </w:rPr>
        <w:t>R</w:t>
      </w:r>
      <w:r w:rsidR="00C23BE5" w:rsidRPr="00D93570">
        <w:rPr>
          <w:rFonts w:ascii="Arial" w:hAnsi="Arial" w:cs="Arial"/>
        </w:rPr>
        <w:t>elease studies</w:t>
      </w:r>
      <w:r w:rsidR="004758D7" w:rsidRPr="00D93570">
        <w:rPr>
          <w:rFonts w:ascii="Arial" w:hAnsi="Arial" w:cs="Arial"/>
        </w:rPr>
        <w:t xml:space="preserve"> from </w:t>
      </w:r>
      <w:r w:rsidR="001D52B7" w:rsidRPr="00D93570">
        <w:rPr>
          <w:rFonts w:ascii="Arial" w:hAnsi="Arial" w:cs="Arial"/>
        </w:rPr>
        <w:t>alginate system</w:t>
      </w:r>
      <w:r w:rsidR="001F068E" w:rsidRPr="00D93570">
        <w:rPr>
          <w:rFonts w:ascii="Arial" w:hAnsi="Arial" w:cs="Arial"/>
        </w:rPr>
        <w:t>s</w:t>
      </w:r>
    </w:p>
    <w:p w14:paraId="676ACB71" w14:textId="24EDA86C" w:rsidR="00AF2B17" w:rsidRPr="00D93570" w:rsidRDefault="00526154" w:rsidP="00CB6B35">
      <w:pPr>
        <w:spacing w:line="480" w:lineRule="auto"/>
        <w:jc w:val="both"/>
        <w:rPr>
          <w:rFonts w:ascii="Arial" w:hAnsi="Arial" w:cs="Arial"/>
          <w:szCs w:val="22"/>
        </w:rPr>
      </w:pPr>
      <w:r w:rsidRPr="00D93570">
        <w:rPr>
          <w:rFonts w:ascii="Arial" w:hAnsi="Arial" w:cs="Arial"/>
          <w:i/>
          <w:szCs w:val="22"/>
        </w:rPr>
        <w:t>In</w:t>
      </w:r>
      <w:r w:rsidR="00993F61">
        <w:rPr>
          <w:rFonts w:ascii="Arial" w:hAnsi="Arial" w:cs="Arial"/>
          <w:i/>
          <w:szCs w:val="22"/>
        </w:rPr>
        <w:t xml:space="preserve"> </w:t>
      </w:r>
      <w:r w:rsidR="00AF2B17" w:rsidRPr="00D93570">
        <w:rPr>
          <w:rFonts w:ascii="Arial" w:hAnsi="Arial" w:cs="Arial"/>
          <w:i/>
          <w:szCs w:val="22"/>
        </w:rPr>
        <w:t>vitro</w:t>
      </w:r>
      <w:r w:rsidR="00AF2B17" w:rsidRPr="00D93570">
        <w:rPr>
          <w:rFonts w:ascii="Arial" w:hAnsi="Arial" w:cs="Arial"/>
          <w:szCs w:val="22"/>
        </w:rPr>
        <w:t xml:space="preserve"> release profile</w:t>
      </w:r>
      <w:r w:rsidR="001F068E" w:rsidRPr="00D93570">
        <w:rPr>
          <w:rFonts w:ascii="Arial" w:hAnsi="Arial" w:cs="Arial"/>
          <w:szCs w:val="22"/>
        </w:rPr>
        <w:t>s</w:t>
      </w:r>
      <w:r w:rsidR="00AF2B17" w:rsidRPr="00D93570">
        <w:rPr>
          <w:rFonts w:ascii="Arial" w:hAnsi="Arial" w:cs="Arial"/>
          <w:szCs w:val="22"/>
        </w:rPr>
        <w:t xml:space="preserve"> of EVs from </w:t>
      </w:r>
      <w:r w:rsidR="001F068E" w:rsidRPr="00D93570">
        <w:rPr>
          <w:rFonts w:ascii="Arial" w:hAnsi="Arial" w:cs="Arial"/>
          <w:szCs w:val="22"/>
        </w:rPr>
        <w:t xml:space="preserve">both </w:t>
      </w:r>
      <w:r w:rsidR="0070051D" w:rsidRPr="0070051D">
        <w:rPr>
          <w:rFonts w:ascii="Arial" w:hAnsi="Arial" w:cs="Arial"/>
          <w:szCs w:val="22"/>
          <w:highlight w:val="yellow"/>
        </w:rPr>
        <w:t>alginate structures</w:t>
      </w:r>
      <w:r w:rsidR="001F068E" w:rsidRPr="00D93570">
        <w:rPr>
          <w:rFonts w:ascii="Arial" w:hAnsi="Arial" w:cs="Arial"/>
          <w:szCs w:val="22"/>
        </w:rPr>
        <w:t xml:space="preserve"> </w:t>
      </w:r>
      <w:r w:rsidR="00AF2B17" w:rsidRPr="00D93570">
        <w:rPr>
          <w:rFonts w:ascii="Arial" w:hAnsi="Arial" w:cs="Arial"/>
          <w:szCs w:val="22"/>
        </w:rPr>
        <w:t>were carried out by direct dispersion method.</w:t>
      </w:r>
      <w:r w:rsidR="009F7C72" w:rsidRPr="000F42F4">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&lt;EndNote&gt;&lt;Cite&gt;&lt;Author&gt;Anitha&lt;/Author&gt;&lt;Year&gt;2011&lt;/Year&gt;&lt;RecNum&gt;129&lt;/RecNum&gt;&lt;DisplayText&gt;[33, 34]&lt;/DisplayText&gt;&lt;record&gt;&lt;rec-number&gt;129&lt;/rec-number&gt;&lt;foreign-keys&gt;&lt;key app="EN" db-id="xz52wf90qazz97e5v9svrxsitastdtdz99x9" timestamp="1517578465"&gt;129&lt;/key&gt;&lt;key app="ENWeb" db-id=""&gt;0&lt;/key&gt;&lt;/foreign-keys&gt;&lt;ref-type name="Journal Article"&gt;17&lt;/ref-type&gt;&lt;contributors&gt;&lt;authors&gt;&lt;author&gt;Anitha, A&lt;/author&gt;&lt;author&gt;Deepagan, VG&lt;/author&gt;&lt;author&gt;Rani, VV Divya&lt;/author&gt;&lt;author&gt;Menon, Deepthy&lt;/author&gt;&lt;author&gt;Nair, SV&lt;/author&gt;&lt;author&gt;Jayakumar, R&lt;/author&gt;&lt;/authors&gt;&lt;/contributors&gt;&lt;titles&gt;&lt;title&gt;Preparation, characterization, in vitro drug release and biological studies of curcumin loaded dextran sulphate–chitosan nanoparticles&lt;/title&gt;&lt;secondary-title&gt;Carbohydrate Polymers&lt;/secondary-title&gt;&lt;/titles&gt;&lt;periodical&gt;&lt;full-title&gt;Carbohydrate polymers&lt;/full-title&gt;&lt;/periodical&gt;&lt;pages&gt;1158-1164&lt;/pages&gt;&lt;volume&gt;84&lt;/volume&gt;&lt;number&gt;3&lt;/number&gt;&lt;dates&gt;&lt;year&gt;2011&lt;/year&gt;&lt;/dates&gt;&lt;isbn&gt;0144-8617&lt;/isbn&gt;&lt;urls&gt;&lt;/urls&gt;&lt;/record&gt;&lt;/Cite&gt;&lt;Cite&gt;&lt;Author&gt;Matricardi&lt;/Author&gt;&lt;Year&gt;2009&lt;/Year&gt;&lt;RecNum&gt;112&lt;/RecNum&gt;&lt;record&gt;&lt;rec-number&gt;112&lt;/rec-number&gt;&lt;foreign-keys&gt;&lt;key app="EN" db-id="xz52wf90qazz97e5v9svrxsitastdtdz99x9" timestamp="1517578395"&gt;112&lt;/key&gt;&lt;key app="ENWeb" db-id=""&gt;0&lt;/key&gt;&lt;/foreign-keys&gt;&lt;ref-type name="Journal Article"&gt;17&lt;/ref-type&gt;&lt;contributors&gt;&lt;authors&gt;&lt;author&gt;Matricardi, Pietro&lt;/author&gt;&lt;author&gt;Cencetti, Claudia&lt;/author&gt;&lt;author&gt;Ria, Roberto&lt;/author&gt;&lt;author&gt;Alhaique, Franco&lt;/author&gt;&lt;author&gt;Coviello, Tommasina&lt;/author&gt;&lt;/authors&gt;&lt;/contributors&gt;&lt;titles&gt;&lt;title&gt;Preparation and characterization of novel gellan gum hydrogels suitable for modified drug release&lt;/title&gt;&lt;secondary-title&gt;Molecules&lt;/secondary-title&gt;&lt;/titles&gt;&lt;periodical&gt;&lt;full-title&gt;Molecules&lt;/full-title&gt;&lt;/periodical&gt;&lt;pages&gt;3376-3391&lt;/pages&gt;&lt;volume&gt;14&lt;/volume&gt;&lt;number&gt;9&lt;/number&gt;&lt;dates&gt;&lt;year&gt;2009&lt;/year&gt;&lt;/dates&gt;&lt;urls&gt;&lt;/urls&gt;&lt;/record&gt;&lt;/Cite&gt;&lt;/EndNote&gt;</w:instrText>
      </w:r>
      <w:r w:rsidR="009F7C72" w:rsidRPr="000F42F4">
        <w:rPr>
          <w:rFonts w:ascii="Arial" w:hAnsi="Arial" w:cs="Arial"/>
          <w:szCs w:val="22"/>
          <w:vertAlign w:val="superscript"/>
        </w:rPr>
        <w:fldChar w:fldCharType="separate"/>
      </w:r>
      <w:r w:rsidR="00CB6B35">
        <w:rPr>
          <w:rFonts w:ascii="Arial" w:hAnsi="Arial" w:cs="Arial"/>
          <w:noProof/>
          <w:szCs w:val="22"/>
          <w:vertAlign w:val="superscript"/>
        </w:rPr>
        <w:t>[33, 34]</w:t>
      </w:r>
      <w:r w:rsidR="009F7C72" w:rsidRPr="000F42F4">
        <w:rPr>
          <w:rFonts w:ascii="Arial" w:hAnsi="Arial" w:cs="Arial"/>
          <w:szCs w:val="22"/>
          <w:vertAlign w:val="superscript"/>
        </w:rPr>
        <w:fldChar w:fldCharType="end"/>
      </w:r>
      <w:r w:rsidR="00AF2B17" w:rsidRPr="00D93570">
        <w:rPr>
          <w:rFonts w:ascii="Arial" w:hAnsi="Arial" w:cs="Arial"/>
          <w:szCs w:val="22"/>
        </w:rPr>
        <w:t xml:space="preserve"> Loaded alginate</w:t>
      </w:r>
      <w:r w:rsidR="006A645E" w:rsidRPr="00D93570">
        <w:rPr>
          <w:rFonts w:ascii="Arial" w:hAnsi="Arial" w:cs="Arial"/>
          <w:szCs w:val="22"/>
        </w:rPr>
        <w:t xml:space="preserve"> </w:t>
      </w:r>
      <w:r w:rsidR="00B34FA2" w:rsidRPr="00D93570">
        <w:rPr>
          <w:rFonts w:ascii="Arial" w:hAnsi="Arial" w:cs="Arial"/>
          <w:szCs w:val="22"/>
        </w:rPr>
        <w:t>sheared microgel suspension</w:t>
      </w:r>
      <w:r w:rsidR="00D6414F" w:rsidRPr="00D93570">
        <w:rPr>
          <w:rFonts w:ascii="Arial" w:hAnsi="Arial" w:cs="Arial"/>
          <w:szCs w:val="22"/>
        </w:rPr>
        <w:t>s</w:t>
      </w:r>
      <w:r w:rsidR="00AF2B17" w:rsidRPr="00D93570">
        <w:rPr>
          <w:rFonts w:ascii="Arial" w:hAnsi="Arial" w:cs="Arial"/>
          <w:szCs w:val="22"/>
        </w:rPr>
        <w:t xml:space="preserve"> and </w:t>
      </w:r>
      <w:r w:rsidR="004945C4" w:rsidRPr="00D93570">
        <w:rPr>
          <w:rFonts w:ascii="Arial" w:hAnsi="Arial" w:cs="Arial"/>
          <w:szCs w:val="22"/>
        </w:rPr>
        <w:t>microparticle</w:t>
      </w:r>
      <w:r w:rsidR="00AF2B17" w:rsidRPr="00D93570">
        <w:rPr>
          <w:rFonts w:ascii="Arial" w:hAnsi="Arial" w:cs="Arial"/>
          <w:szCs w:val="22"/>
        </w:rPr>
        <w:t>s were</w:t>
      </w:r>
      <w:r w:rsidR="00AB744F" w:rsidRPr="00D93570">
        <w:rPr>
          <w:rFonts w:ascii="Arial" w:hAnsi="Arial" w:cs="Arial"/>
          <w:szCs w:val="22"/>
        </w:rPr>
        <w:t xml:space="preserve"> each</w:t>
      </w:r>
      <w:r w:rsidR="00AF2B17" w:rsidRPr="00D93570">
        <w:rPr>
          <w:rFonts w:ascii="Arial" w:hAnsi="Arial" w:cs="Arial"/>
          <w:szCs w:val="22"/>
        </w:rPr>
        <w:t xml:space="preserve"> suspended in 2 mL of </w:t>
      </w:r>
      <w:r w:rsidR="00D062DE" w:rsidRPr="00D93570">
        <w:rPr>
          <w:rFonts w:ascii="Arial" w:hAnsi="Arial" w:cs="Arial"/>
          <w:szCs w:val="22"/>
        </w:rPr>
        <w:t xml:space="preserve">sterile filtered </w:t>
      </w:r>
      <w:r w:rsidR="00AF2B17" w:rsidRPr="00D93570">
        <w:rPr>
          <w:rFonts w:ascii="Arial" w:hAnsi="Arial" w:cs="Arial"/>
          <w:szCs w:val="22"/>
        </w:rPr>
        <w:t>PBS and incubated at 37</w:t>
      </w:r>
      <w:r w:rsidR="001C182A" w:rsidRPr="00D93570">
        <w:rPr>
          <w:rFonts w:ascii="Arial" w:hAnsi="Arial" w:cs="Arial"/>
          <w:szCs w:val="22"/>
        </w:rPr>
        <w:t xml:space="preserve"> </w:t>
      </w:r>
      <w:r w:rsidR="00AF2B17" w:rsidRPr="00D93570">
        <w:rPr>
          <w:rFonts w:ascii="Arial" w:eastAsia="Calibri" w:hAnsi="Arial" w:cs="Arial"/>
          <w:szCs w:val="22"/>
        </w:rPr>
        <w:t>°</w:t>
      </w:r>
      <w:r w:rsidR="00AF2B17" w:rsidRPr="00D93570">
        <w:rPr>
          <w:rFonts w:ascii="Arial" w:hAnsi="Arial" w:cs="Arial"/>
          <w:szCs w:val="22"/>
        </w:rPr>
        <w:t>C. The receiving medium was sampled (3</w:t>
      </w:r>
      <w:r w:rsidR="0059599C" w:rsidRPr="00D93570">
        <w:rPr>
          <w:rFonts w:ascii="Arial" w:hAnsi="Arial" w:cs="Arial"/>
          <w:szCs w:val="22"/>
        </w:rPr>
        <w:t>00</w:t>
      </w:r>
      <w:r w:rsidR="00AF2B17" w:rsidRPr="00D93570">
        <w:rPr>
          <w:rFonts w:ascii="Arial" w:hAnsi="Arial" w:cs="Arial"/>
          <w:szCs w:val="22"/>
        </w:rPr>
        <w:t xml:space="preserve"> </w:t>
      </w:r>
      <w:r w:rsidR="0059599C" w:rsidRPr="00D93570">
        <w:rPr>
          <w:rFonts w:ascii="Arial" w:hAnsi="Arial" w:cs="Arial"/>
          <w:szCs w:val="22"/>
        </w:rPr>
        <w:sym w:font="Symbol" w:char="F06D"/>
      </w:r>
      <w:r w:rsidR="00AF2B17" w:rsidRPr="00D93570">
        <w:rPr>
          <w:rFonts w:ascii="Arial" w:hAnsi="Arial" w:cs="Arial"/>
          <w:szCs w:val="22"/>
        </w:rPr>
        <w:t xml:space="preserve">L) from each system at regular time intervals and was immediately replaced by an equal amount of fresh PBS. The collected samples were then </w:t>
      </w:r>
      <w:r w:rsidR="00D6414F" w:rsidRPr="00D93570">
        <w:rPr>
          <w:rFonts w:ascii="Arial" w:hAnsi="Arial" w:cs="Arial"/>
          <w:szCs w:val="22"/>
        </w:rPr>
        <w:t xml:space="preserve">assayed to </w:t>
      </w:r>
      <w:r w:rsidR="00AF2B17" w:rsidRPr="00D93570">
        <w:rPr>
          <w:rFonts w:ascii="Arial" w:hAnsi="Arial" w:cs="Arial"/>
          <w:szCs w:val="22"/>
        </w:rPr>
        <w:t>quanti</w:t>
      </w:r>
      <w:r w:rsidR="00D6414F" w:rsidRPr="00D93570">
        <w:rPr>
          <w:rFonts w:ascii="Arial" w:hAnsi="Arial" w:cs="Arial"/>
          <w:szCs w:val="22"/>
        </w:rPr>
        <w:t>fy EV</w:t>
      </w:r>
      <w:r w:rsidR="00AF2B17" w:rsidRPr="00D93570">
        <w:rPr>
          <w:rFonts w:ascii="Arial" w:hAnsi="Arial" w:cs="Arial"/>
          <w:szCs w:val="22"/>
        </w:rPr>
        <w:t xml:space="preserve"> release.</w:t>
      </w:r>
    </w:p>
    <w:p w14:paraId="070B94EE" w14:textId="3F17AB7B" w:rsidR="00120A40" w:rsidRPr="00D93570" w:rsidRDefault="00AF2B17">
      <w:pPr>
        <w:spacing w:line="480" w:lineRule="auto"/>
        <w:jc w:val="both"/>
        <w:rPr>
          <w:rFonts w:ascii="Arial" w:hAnsi="Arial" w:cs="Arial"/>
          <w:szCs w:val="22"/>
        </w:rPr>
      </w:pPr>
      <w:r w:rsidRPr="00D93570">
        <w:rPr>
          <w:rFonts w:ascii="Arial" w:hAnsi="Arial" w:cs="Arial"/>
          <w:szCs w:val="22"/>
        </w:rPr>
        <w:t>For the short-term release studies (1, 3, and 5</w:t>
      </w:r>
      <w:r w:rsidR="00B27EBC">
        <w:rPr>
          <w:rFonts w:ascii="Arial" w:hAnsi="Arial" w:cs="Arial"/>
          <w:szCs w:val="22"/>
        </w:rPr>
        <w:t xml:space="preserve"> </w:t>
      </w:r>
      <w:r w:rsidRPr="00D93570">
        <w:rPr>
          <w:rFonts w:ascii="Arial" w:hAnsi="Arial" w:cs="Arial"/>
          <w:szCs w:val="22"/>
        </w:rPr>
        <w:t xml:space="preserve">h), the concentration of released </w:t>
      </w:r>
      <w:r w:rsidR="009E081D">
        <w:rPr>
          <w:rFonts w:ascii="Arial" w:hAnsi="Arial" w:cs="Arial"/>
          <w:szCs w:val="22"/>
        </w:rPr>
        <w:t>particles</w:t>
      </w:r>
      <w:r w:rsidR="009E081D" w:rsidRPr="00D93570">
        <w:rPr>
          <w:rFonts w:ascii="Arial" w:hAnsi="Arial" w:cs="Arial"/>
          <w:szCs w:val="22"/>
        </w:rPr>
        <w:t xml:space="preserve"> </w:t>
      </w:r>
      <w:r w:rsidRPr="00D93570">
        <w:rPr>
          <w:rFonts w:ascii="Arial" w:hAnsi="Arial" w:cs="Arial"/>
          <w:szCs w:val="22"/>
        </w:rPr>
        <w:t>in the receiving medium was measured using NTA.</w:t>
      </w:r>
      <w:r w:rsidR="009E081D">
        <w:rPr>
          <w:rFonts w:ascii="Arial" w:hAnsi="Arial" w:cs="Arial"/>
          <w:szCs w:val="22"/>
        </w:rPr>
        <w:t xml:space="preserve"> This analysis was used as an initial indication of </w:t>
      </w:r>
      <w:r w:rsidR="00352057">
        <w:rPr>
          <w:rFonts w:ascii="Arial" w:hAnsi="Arial" w:cs="Arial"/>
          <w:szCs w:val="22"/>
        </w:rPr>
        <w:t xml:space="preserve">any </w:t>
      </w:r>
      <w:r w:rsidR="009E081D">
        <w:rPr>
          <w:rFonts w:ascii="Arial" w:hAnsi="Arial" w:cs="Arial"/>
          <w:szCs w:val="22"/>
        </w:rPr>
        <w:t xml:space="preserve">release and to compare size profiles with those of EVs before incorporation into the </w:t>
      </w:r>
      <w:r w:rsidR="0070051D">
        <w:rPr>
          <w:rFonts w:ascii="Arial" w:hAnsi="Arial" w:cs="Arial"/>
          <w:szCs w:val="22"/>
        </w:rPr>
        <w:t>alginate</w:t>
      </w:r>
      <w:r w:rsidR="009E081D">
        <w:rPr>
          <w:rFonts w:ascii="Arial" w:hAnsi="Arial" w:cs="Arial"/>
          <w:szCs w:val="22"/>
        </w:rPr>
        <w:t xml:space="preserve"> systems.</w:t>
      </w:r>
      <w:r w:rsidRPr="00D93570">
        <w:rPr>
          <w:rFonts w:ascii="Arial" w:hAnsi="Arial" w:cs="Arial"/>
          <w:szCs w:val="22"/>
        </w:rPr>
        <w:t xml:space="preserve"> </w:t>
      </w:r>
      <w:r w:rsidR="009E081D">
        <w:rPr>
          <w:rFonts w:ascii="Arial" w:hAnsi="Arial" w:cs="Arial"/>
          <w:szCs w:val="22"/>
        </w:rPr>
        <w:t>To ascertain whether particles detect</w:t>
      </w:r>
      <w:r w:rsidR="00352057">
        <w:rPr>
          <w:rFonts w:ascii="Arial" w:hAnsi="Arial" w:cs="Arial"/>
          <w:szCs w:val="22"/>
        </w:rPr>
        <w:t>ed</w:t>
      </w:r>
      <w:r w:rsidR="009E081D">
        <w:rPr>
          <w:rFonts w:ascii="Arial" w:hAnsi="Arial" w:cs="Arial"/>
          <w:szCs w:val="22"/>
        </w:rPr>
        <w:t xml:space="preserve"> by NTA were in fact EVs, an ExoELISA-ULTRA complete kit was </w:t>
      </w:r>
      <w:r w:rsidR="009E081D" w:rsidRPr="0070051D">
        <w:rPr>
          <w:rFonts w:ascii="Arial" w:hAnsi="Arial" w:cs="Arial"/>
          <w:szCs w:val="22"/>
        </w:rPr>
        <w:t xml:space="preserve">used </w:t>
      </w:r>
      <w:r w:rsidR="00352057" w:rsidRPr="0070051D">
        <w:rPr>
          <w:rFonts w:ascii="Arial" w:hAnsi="Arial" w:cs="Arial"/>
          <w:szCs w:val="22"/>
        </w:rPr>
        <w:t>to assay the media from</w:t>
      </w:r>
      <w:r w:rsidRPr="0070051D">
        <w:rPr>
          <w:rFonts w:ascii="Arial" w:hAnsi="Arial" w:cs="Arial"/>
          <w:szCs w:val="22"/>
        </w:rPr>
        <w:t xml:space="preserve"> </w:t>
      </w:r>
      <w:r w:rsidR="00D6414F" w:rsidRPr="0070051D">
        <w:rPr>
          <w:rFonts w:ascii="Arial" w:hAnsi="Arial" w:cs="Arial"/>
          <w:szCs w:val="22"/>
        </w:rPr>
        <w:t>l</w:t>
      </w:r>
      <w:r w:rsidRPr="0070051D">
        <w:rPr>
          <w:rFonts w:ascii="Arial" w:hAnsi="Arial" w:cs="Arial"/>
          <w:szCs w:val="22"/>
        </w:rPr>
        <w:t xml:space="preserve">ong-term release </w:t>
      </w:r>
      <w:r w:rsidR="00854626" w:rsidRPr="0070051D">
        <w:rPr>
          <w:rFonts w:ascii="Arial" w:hAnsi="Arial" w:cs="Arial"/>
          <w:szCs w:val="22"/>
        </w:rPr>
        <w:t xml:space="preserve">studies </w:t>
      </w:r>
      <w:r w:rsidRPr="0070051D">
        <w:rPr>
          <w:rFonts w:ascii="Arial" w:hAnsi="Arial" w:cs="Arial"/>
          <w:szCs w:val="22"/>
        </w:rPr>
        <w:t>(1, 3, 6, and 12</w:t>
      </w:r>
      <w:r w:rsidR="00D6414F" w:rsidRPr="0070051D">
        <w:rPr>
          <w:rFonts w:ascii="Arial" w:hAnsi="Arial" w:cs="Arial"/>
          <w:szCs w:val="22"/>
        </w:rPr>
        <w:t xml:space="preserve"> days</w:t>
      </w:r>
      <w:r w:rsidRPr="0070051D">
        <w:rPr>
          <w:rFonts w:ascii="Arial" w:hAnsi="Arial" w:cs="Arial"/>
          <w:szCs w:val="22"/>
        </w:rPr>
        <w:t>)</w:t>
      </w:r>
      <w:r w:rsidR="009E081D" w:rsidRPr="0070051D">
        <w:rPr>
          <w:rFonts w:ascii="Arial" w:hAnsi="Arial" w:cs="Arial"/>
          <w:szCs w:val="22"/>
        </w:rPr>
        <w:t xml:space="preserve">. This </w:t>
      </w:r>
      <w:r w:rsidR="00352057" w:rsidRPr="0070051D">
        <w:rPr>
          <w:rFonts w:ascii="Arial" w:hAnsi="Arial" w:cs="Arial"/>
          <w:szCs w:val="22"/>
        </w:rPr>
        <w:t xml:space="preserve">further analysis </w:t>
      </w:r>
      <w:r w:rsidR="009E081D" w:rsidRPr="0070051D">
        <w:rPr>
          <w:rFonts w:ascii="Arial" w:hAnsi="Arial" w:cs="Arial"/>
          <w:szCs w:val="22"/>
        </w:rPr>
        <w:t xml:space="preserve">indicated the concentration of CD63 positive </w:t>
      </w:r>
      <w:r w:rsidR="009E081D" w:rsidRPr="0070051D">
        <w:rPr>
          <w:rFonts w:ascii="Arial" w:hAnsi="Arial" w:cs="Arial"/>
          <w:szCs w:val="22"/>
        </w:rPr>
        <w:lastRenderedPageBreak/>
        <w:t>particles, a known EV surface marker</w:t>
      </w:r>
      <w:r w:rsidR="00352057" w:rsidRPr="0070051D">
        <w:rPr>
          <w:rFonts w:ascii="Arial" w:hAnsi="Arial" w:cs="Arial"/>
          <w:szCs w:val="22"/>
        </w:rPr>
        <w:t xml:space="preserve">, </w:t>
      </w:r>
      <w:r w:rsidR="00A702EF" w:rsidRPr="0070051D">
        <w:rPr>
          <w:rFonts w:ascii="Arial" w:hAnsi="Arial" w:cs="Arial"/>
          <w:szCs w:val="22"/>
        </w:rPr>
        <w:t>that were released from the systems which were compared with NTA results</w:t>
      </w:r>
      <w:r w:rsidR="009E081D" w:rsidRPr="0070051D">
        <w:rPr>
          <w:rFonts w:ascii="Arial" w:hAnsi="Arial" w:cs="Arial"/>
          <w:szCs w:val="22"/>
        </w:rPr>
        <w:t>.</w:t>
      </w:r>
      <w:r w:rsidR="00A702EF" w:rsidRPr="0070051D">
        <w:rPr>
          <w:rFonts w:ascii="Arial" w:hAnsi="Arial" w:cs="Arial"/>
          <w:szCs w:val="22"/>
        </w:rPr>
        <w:t xml:space="preserve"> The cumulative</w:t>
      </w:r>
      <w:r w:rsidR="00A702EF">
        <w:rPr>
          <w:rFonts w:ascii="Arial" w:hAnsi="Arial" w:cs="Arial"/>
          <w:szCs w:val="22"/>
        </w:rPr>
        <w:t xml:space="preserve"> percentage</w:t>
      </w:r>
      <w:r w:rsidRPr="00D93570">
        <w:rPr>
          <w:rFonts w:ascii="Arial" w:hAnsi="Arial" w:cs="Arial"/>
          <w:szCs w:val="22"/>
        </w:rPr>
        <w:t xml:space="preserve"> release</w:t>
      </w:r>
      <w:r w:rsidR="00546811" w:rsidRPr="00D93570">
        <w:rPr>
          <w:rFonts w:ascii="Arial" w:hAnsi="Arial" w:cs="Arial"/>
          <w:szCs w:val="22"/>
        </w:rPr>
        <w:t>d</w:t>
      </w:r>
      <w:r w:rsidRPr="00D93570">
        <w:rPr>
          <w:rFonts w:ascii="Arial" w:hAnsi="Arial" w:cs="Arial"/>
          <w:szCs w:val="22"/>
        </w:rPr>
        <w:t xml:space="preserve"> from hydrogels at each time point was determined by considering the dilution effect, and all experiments were performed in duplicate.</w:t>
      </w:r>
      <w:r w:rsidR="00352057">
        <w:rPr>
          <w:rFonts w:ascii="Arial" w:hAnsi="Arial" w:cs="Arial"/>
          <w:szCs w:val="22"/>
        </w:rPr>
        <w:t xml:space="preserve"> Further, for both assays control samples of void spheroid microparticles and microgel suspension were also evaluated and no release was detected by via NTA or ExoELISA. </w:t>
      </w:r>
    </w:p>
    <w:p w14:paraId="625D30FF" w14:textId="77777777" w:rsidR="00120A40" w:rsidRPr="00D93570" w:rsidRDefault="00120A40">
      <w:pPr>
        <w:pStyle w:val="Heading2"/>
        <w:spacing w:line="480" w:lineRule="auto"/>
        <w:rPr>
          <w:rFonts w:ascii="Arial" w:hAnsi="Arial" w:cs="Arial"/>
        </w:rPr>
      </w:pPr>
      <w:r w:rsidRPr="00D93570">
        <w:rPr>
          <w:rFonts w:ascii="Arial" w:hAnsi="Arial" w:cs="Arial"/>
        </w:rPr>
        <w:t>Statistical analysis</w:t>
      </w:r>
    </w:p>
    <w:p w14:paraId="2C2D8BDE" w14:textId="1FD051B9" w:rsidR="00DC5E1C" w:rsidRDefault="00B22022" w:rsidP="00C85DDC">
      <w:pPr>
        <w:spacing w:line="480" w:lineRule="auto"/>
        <w:jc w:val="both"/>
        <w:rPr>
          <w:rFonts w:ascii="Arial" w:hAnsi="Arial" w:cs="Arial"/>
        </w:rPr>
      </w:pPr>
      <w:r w:rsidRPr="00D93570">
        <w:rPr>
          <w:rFonts w:ascii="Arial" w:hAnsi="Arial" w:cs="Arial"/>
        </w:rPr>
        <w:t xml:space="preserve">Graphs and statistical analyses were performed using Prism-7 software (Graph Pad, San Diego, CA). Results are presented as the mean </w:t>
      </w:r>
      <w:r w:rsidRPr="00D93570">
        <w:rPr>
          <w:rFonts w:ascii="Arial" w:eastAsia="Calibri" w:hAnsi="Arial" w:cs="Arial"/>
        </w:rPr>
        <w:t>±</w:t>
      </w:r>
      <w:r w:rsidRPr="00D93570">
        <w:rPr>
          <w:rFonts w:ascii="Arial" w:hAnsi="Arial" w:cs="Arial"/>
        </w:rPr>
        <w:t xml:space="preserve"> standard error of the mean </w:t>
      </w:r>
      <w:r w:rsidR="00897457" w:rsidRPr="00D93570">
        <w:rPr>
          <w:rFonts w:ascii="Arial" w:hAnsi="Arial" w:cs="Arial"/>
        </w:rPr>
        <w:t>(</w:t>
      </w:r>
      <w:r w:rsidRPr="00D93570">
        <w:rPr>
          <w:rFonts w:ascii="Arial" w:hAnsi="Arial" w:cs="Arial"/>
        </w:rPr>
        <w:t>SEM). One-way analysis of variance (ANOVA) was used to identify any significant difference between the means of independent groups. Furthermore, a Bonferroni post-hoc test was performed with ANOVA to find means that were significantly different</w:t>
      </w:r>
      <w:r w:rsidR="006927A5" w:rsidRPr="00D93570">
        <w:rPr>
          <w:rFonts w:ascii="Arial" w:hAnsi="Arial" w:cs="Arial"/>
        </w:rPr>
        <w:t xml:space="preserve"> betwee</w:t>
      </w:r>
      <w:r w:rsidRPr="00D93570">
        <w:rPr>
          <w:rFonts w:ascii="Arial" w:hAnsi="Arial" w:cs="Arial"/>
        </w:rPr>
        <w:t>n groups. A p-value &lt; 0.05 was considered as significant.</w:t>
      </w:r>
    </w:p>
    <w:p w14:paraId="15DBEEF7" w14:textId="77777777" w:rsidR="00A702EF" w:rsidRPr="00D93570" w:rsidRDefault="00A702EF" w:rsidP="00C85DDC">
      <w:pPr>
        <w:spacing w:line="480" w:lineRule="auto"/>
        <w:jc w:val="both"/>
        <w:rPr>
          <w:rFonts w:ascii="Arial" w:hAnsi="Arial" w:cs="Arial"/>
        </w:rPr>
      </w:pPr>
    </w:p>
    <w:p w14:paraId="6A5B8655" w14:textId="4087EB62" w:rsidR="00C91AE6" w:rsidRDefault="0037103D">
      <w:pPr>
        <w:pStyle w:val="Heading1"/>
        <w:spacing w:after="120" w:line="480" w:lineRule="auto"/>
        <w:ind w:left="432" w:hanging="432"/>
        <w:rPr>
          <w:rFonts w:ascii="Arial" w:hAnsi="Arial" w:cs="Arial"/>
          <w:lang w:eastAsia="en-US"/>
        </w:rPr>
      </w:pPr>
      <w:r w:rsidRPr="00D93570">
        <w:rPr>
          <w:rFonts w:ascii="Arial" w:hAnsi="Arial" w:cs="Arial"/>
          <w:lang w:eastAsia="en-US"/>
        </w:rPr>
        <w:t>Results</w:t>
      </w:r>
    </w:p>
    <w:p w14:paraId="4C1714B7" w14:textId="1F3942CD" w:rsidR="00A702EF" w:rsidRPr="0070051D" w:rsidRDefault="00A702EF" w:rsidP="00A702EF">
      <w:pPr>
        <w:pStyle w:val="Heading2"/>
        <w:spacing w:line="480" w:lineRule="auto"/>
        <w:rPr>
          <w:rFonts w:ascii="Arial" w:hAnsi="Arial" w:cs="Arial"/>
          <w:lang w:eastAsia="en-US"/>
        </w:rPr>
      </w:pPr>
      <w:r w:rsidRPr="0070051D">
        <w:rPr>
          <w:rFonts w:ascii="Arial" w:hAnsi="Arial" w:cs="Arial"/>
          <w:lang w:eastAsia="en-US"/>
        </w:rPr>
        <w:t>Characterisation of osteoblast derived EVs</w:t>
      </w:r>
    </w:p>
    <w:p w14:paraId="710C9156" w14:textId="01DCF91A" w:rsidR="00A702EF" w:rsidRPr="0070051D" w:rsidRDefault="00A702EF" w:rsidP="0030627A">
      <w:pPr>
        <w:pStyle w:val="PlainText"/>
        <w:spacing w:line="480" w:lineRule="auto"/>
        <w:jc w:val="both"/>
        <w:rPr>
          <w:rFonts w:ascii="Arial" w:hAnsi="Arial" w:cs="Arial"/>
          <w:szCs w:val="22"/>
        </w:rPr>
      </w:pPr>
      <w:r w:rsidRPr="0070051D">
        <w:rPr>
          <w:rFonts w:ascii="Arial" w:hAnsi="Arial" w:cs="Arial"/>
          <w:szCs w:val="22"/>
        </w:rPr>
        <w:t xml:space="preserve">Despite the focus on this manuscript being the </w:t>
      </w:r>
      <w:r w:rsidR="0070051D" w:rsidRPr="0070051D">
        <w:rPr>
          <w:rFonts w:ascii="Arial" w:hAnsi="Arial" w:cs="Arial"/>
          <w:szCs w:val="22"/>
          <w:highlight w:val="yellow"/>
        </w:rPr>
        <w:t>release of EVs from injectable biomaterials</w:t>
      </w:r>
      <w:r w:rsidRPr="0070051D">
        <w:rPr>
          <w:rFonts w:ascii="Arial" w:hAnsi="Arial" w:cs="Arial"/>
          <w:szCs w:val="22"/>
        </w:rPr>
        <w:t>, it was important to first demonstrate purity</w:t>
      </w:r>
      <w:r w:rsidR="009033B2" w:rsidRPr="0070051D">
        <w:rPr>
          <w:rFonts w:ascii="Arial" w:hAnsi="Arial" w:cs="Arial"/>
          <w:szCs w:val="22"/>
        </w:rPr>
        <w:t>. Ch</w:t>
      </w:r>
      <w:r w:rsidR="00472A6B" w:rsidRPr="0070051D">
        <w:rPr>
          <w:rFonts w:ascii="Arial" w:hAnsi="Arial" w:cs="Arial"/>
          <w:szCs w:val="22"/>
        </w:rPr>
        <w:t>a</w:t>
      </w:r>
      <w:r w:rsidR="009033B2" w:rsidRPr="0070051D">
        <w:rPr>
          <w:rFonts w:ascii="Arial" w:hAnsi="Arial" w:cs="Arial"/>
          <w:szCs w:val="22"/>
        </w:rPr>
        <w:t xml:space="preserve">racterisation was conducted </w:t>
      </w:r>
      <w:ins w:id="1" w:author="Nikravesh, Niusha" w:date="2019-02-04T12:04:00Z">
        <w:r w:rsidR="0030627A">
          <w:rPr>
            <w:rFonts w:ascii="Arial" w:hAnsi="Arial" w:cs="Arial"/>
            <w:szCs w:val="22"/>
          </w:rPr>
          <w:t>following</w:t>
        </w:r>
      </w:ins>
      <w:r w:rsidR="00D25E23">
        <w:rPr>
          <w:rFonts w:ascii="Arial" w:hAnsi="Arial" w:cs="Arial"/>
          <w:szCs w:val="22"/>
        </w:rPr>
        <w:t xml:space="preserve"> </w:t>
      </w:r>
      <w:r w:rsidR="009033B2" w:rsidRPr="0070051D">
        <w:rPr>
          <w:rFonts w:ascii="Arial" w:hAnsi="Arial" w:cs="Arial"/>
          <w:szCs w:val="22"/>
        </w:rPr>
        <w:t>guidelines published by the International Society for Extracellular Vesicles</w:t>
      </w:r>
      <w:r w:rsidRPr="0070051D">
        <w:rPr>
          <w:rFonts w:ascii="Arial" w:hAnsi="Arial" w:cs="Arial"/>
          <w:szCs w:val="22"/>
        </w:rPr>
        <w:t>.</w:t>
      </w:r>
      <w:r w:rsidR="00AC7900" w:rsidRPr="0070051D">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&lt;EndNote&gt;&lt;Cite&gt;&lt;Author&gt;Lötvall&lt;/Author&gt;&lt;Year&gt;2014&lt;/Year&gt;&lt;RecNum&gt;354&lt;/RecNum&gt;&lt;DisplayText&gt;[27]&lt;/DisplayText&gt;&lt;record&gt;&lt;rec-number&gt;354&lt;/rec-number&gt;&lt;foreign-keys&gt;&lt;key app="EN" db-id="xz52wf90qazz97e5v9svrxsitastdtdz99x9" timestamp="1543919070"&gt;354&lt;/key&gt;&lt;/foreign-keys&gt;&lt;ref-type name="Generic"&gt;13&lt;/ref-type&gt;&lt;contributors&gt;&lt;authors&gt;&lt;author&gt;Lötvall, Jan&lt;/author&gt;&lt;author&gt;Hill, Andrew F&lt;/author&gt;&lt;author&gt;Hochberg, Fred&lt;/author&gt;&lt;author&gt;Buzás, Edit I&lt;/author&gt;&lt;author&gt;Di Vizio, Dolores&lt;/author&gt;&lt;author&gt;Gardiner, Christopher&lt;/author&gt;&lt;author&gt;Gho, Yong Song&lt;/author&gt;&lt;author&gt;Kurochkin, Igor V&lt;/author&gt;&lt;author&gt;Mathivanan, Suresh&lt;/author&gt;&lt;author&gt;Quesenberry, Peter&lt;/author&gt;&lt;/authors&gt;&lt;/contributors&gt;&lt;titles&gt;&lt;title&gt;Minimal experimental requirements for definition of extracellular vesicles and their functions: a position statement from the International Society for Extracellular Vesicles&lt;/title&gt;&lt;/titles&gt;&lt;dates&gt;&lt;year&gt;2014&lt;/year&gt;&lt;/dates&gt;&lt;publisher&gt;Taylor &amp;amp; Francis&lt;/publisher&gt;&lt;isbn&gt;2001-3078&lt;/isbn&gt;&lt;urls&gt;&lt;/urls&gt;&lt;/record&gt;&lt;/Cite&gt;&lt;/EndNote&gt;</w:instrText>
      </w:r>
      <w:r w:rsidR="00AC7900" w:rsidRPr="0070051D">
        <w:rPr>
          <w:rFonts w:ascii="Arial" w:hAnsi="Arial" w:cs="Arial"/>
          <w:szCs w:val="22"/>
          <w:vertAlign w:val="superscript"/>
        </w:rPr>
        <w:fldChar w:fldCharType="separate"/>
      </w:r>
      <w:r w:rsidR="00CB6B35">
        <w:rPr>
          <w:rFonts w:ascii="Arial" w:hAnsi="Arial" w:cs="Arial"/>
          <w:noProof/>
          <w:szCs w:val="22"/>
          <w:vertAlign w:val="superscript"/>
        </w:rPr>
        <w:t>[27]</w:t>
      </w:r>
      <w:r w:rsidR="00AC7900" w:rsidRPr="0070051D">
        <w:rPr>
          <w:rFonts w:ascii="Arial" w:hAnsi="Arial" w:cs="Arial"/>
          <w:szCs w:val="22"/>
          <w:vertAlign w:val="superscript"/>
        </w:rPr>
        <w:fldChar w:fldCharType="end"/>
      </w:r>
      <w:r w:rsidRPr="0070051D">
        <w:rPr>
          <w:rFonts w:ascii="Arial" w:hAnsi="Arial" w:cs="Arial"/>
          <w:szCs w:val="22"/>
        </w:rPr>
        <w:t xml:space="preserve"> We</w:t>
      </w:r>
      <w:r w:rsidR="0062413D" w:rsidRPr="0070051D">
        <w:rPr>
          <w:rFonts w:ascii="Arial" w:hAnsi="Arial" w:cs="Arial"/>
          <w:szCs w:val="22"/>
        </w:rPr>
        <w:t xml:space="preserve">stern blots confirmed </w:t>
      </w:r>
      <w:r w:rsidR="009D4D58" w:rsidRPr="0070051D">
        <w:rPr>
          <w:rFonts w:ascii="Arial" w:hAnsi="Arial" w:cs="Arial"/>
          <w:szCs w:val="22"/>
        </w:rPr>
        <w:t>the presence of ISEV designated markers, Alix (97 KDa), CD63 (50-60 KDa), TSG101 (45-50 KDa) and Annexin A2 (37 KDa)</w:t>
      </w:r>
      <w:r w:rsidR="00235A19" w:rsidRPr="0070051D">
        <w:rPr>
          <w:rFonts w:ascii="Arial" w:hAnsi="Arial" w:cs="Arial"/>
          <w:szCs w:val="22"/>
        </w:rPr>
        <w:t xml:space="preserve"> </w:t>
      </w:r>
      <w:r w:rsidR="009E0B43" w:rsidRPr="0070051D">
        <w:rPr>
          <w:rFonts w:ascii="Arial" w:hAnsi="Arial" w:cs="Arial"/>
          <w:szCs w:val="22"/>
        </w:rPr>
        <w:t>(fi</w:t>
      </w:r>
      <w:r w:rsidRPr="0070051D">
        <w:rPr>
          <w:rFonts w:ascii="Arial" w:hAnsi="Arial" w:cs="Arial"/>
          <w:szCs w:val="22"/>
        </w:rPr>
        <w:t>g 1a</w:t>
      </w:r>
      <w:r w:rsidR="009E0B43" w:rsidRPr="0070051D">
        <w:rPr>
          <w:rFonts w:ascii="Arial" w:hAnsi="Arial" w:cs="Arial"/>
          <w:szCs w:val="22"/>
        </w:rPr>
        <w:t>)</w:t>
      </w:r>
      <w:r w:rsidRPr="0070051D">
        <w:rPr>
          <w:rFonts w:ascii="Arial" w:hAnsi="Arial" w:cs="Arial"/>
          <w:szCs w:val="22"/>
        </w:rPr>
        <w:t>.</w:t>
      </w:r>
      <w:r w:rsidR="00525CAE" w:rsidRPr="0070051D">
        <w:rPr>
          <w:rFonts w:ascii="Arial" w:hAnsi="Arial" w:cs="Arial"/>
          <w:szCs w:val="22"/>
        </w:rPr>
        <w:t xml:space="preserve"> </w:t>
      </w:r>
      <w:r w:rsidRPr="0070051D">
        <w:rPr>
          <w:rFonts w:ascii="Arial" w:hAnsi="Arial" w:cs="Arial"/>
          <w:szCs w:val="22"/>
        </w:rPr>
        <w:t>A typical spheroid morphology was demonstrated</w:t>
      </w:r>
      <w:r w:rsidR="009033B2" w:rsidRPr="0070051D">
        <w:rPr>
          <w:rFonts w:ascii="Arial" w:hAnsi="Arial" w:cs="Arial"/>
          <w:szCs w:val="22"/>
        </w:rPr>
        <w:t xml:space="preserve"> using TEM</w:t>
      </w:r>
      <w:r w:rsidRPr="0070051D">
        <w:rPr>
          <w:rFonts w:ascii="Arial" w:hAnsi="Arial" w:cs="Arial"/>
          <w:szCs w:val="22"/>
        </w:rPr>
        <w:t xml:space="preserve"> </w:t>
      </w:r>
      <w:r w:rsidR="008D78C2" w:rsidRPr="0070051D">
        <w:rPr>
          <w:rFonts w:ascii="Arial" w:hAnsi="Arial" w:cs="Arial"/>
          <w:szCs w:val="22"/>
        </w:rPr>
        <w:t xml:space="preserve">(fig 1b) </w:t>
      </w:r>
      <w:r w:rsidR="009033B2" w:rsidRPr="0070051D">
        <w:rPr>
          <w:rFonts w:ascii="Arial" w:hAnsi="Arial" w:cs="Arial"/>
          <w:szCs w:val="22"/>
        </w:rPr>
        <w:t xml:space="preserve">with an average size of </w:t>
      </w:r>
      <w:r w:rsidR="00B841FD" w:rsidRPr="0070051D">
        <w:rPr>
          <w:rFonts w:ascii="Arial" w:hAnsi="Arial" w:cs="Arial"/>
          <w:szCs w:val="22"/>
        </w:rPr>
        <w:t>186</w:t>
      </w:r>
      <w:r w:rsidR="00B841FD" w:rsidRPr="0070051D">
        <w:rPr>
          <w:rFonts w:ascii="Arial" w:hAnsi="Arial" w:cs="Arial"/>
          <w:szCs w:val="24"/>
        </w:rPr>
        <w:t>±</w:t>
      </w:r>
      <w:r w:rsidR="00B841FD" w:rsidRPr="0070051D">
        <w:rPr>
          <w:rFonts w:ascii="Arial" w:hAnsi="Arial" w:cs="Arial"/>
          <w:szCs w:val="22"/>
        </w:rPr>
        <w:t>4</w:t>
      </w:r>
      <w:r w:rsidR="009033B2" w:rsidRPr="0070051D">
        <w:rPr>
          <w:rFonts w:ascii="Arial" w:hAnsi="Arial" w:cs="Arial"/>
          <w:szCs w:val="22"/>
        </w:rPr>
        <w:t xml:space="preserve"> nm confirmed by NTA (</w:t>
      </w:r>
      <w:r w:rsidR="0062413D" w:rsidRPr="0070051D">
        <w:rPr>
          <w:rFonts w:ascii="Arial" w:hAnsi="Arial" w:cs="Arial"/>
          <w:szCs w:val="22"/>
        </w:rPr>
        <w:t>f</w:t>
      </w:r>
      <w:r w:rsidR="008D78C2" w:rsidRPr="0070051D">
        <w:rPr>
          <w:rFonts w:ascii="Arial" w:hAnsi="Arial" w:cs="Arial"/>
          <w:szCs w:val="22"/>
        </w:rPr>
        <w:t xml:space="preserve">ig 1 </w:t>
      </w:r>
      <w:r w:rsidR="009033B2" w:rsidRPr="0070051D">
        <w:rPr>
          <w:rFonts w:ascii="Arial" w:hAnsi="Arial" w:cs="Arial"/>
          <w:szCs w:val="22"/>
        </w:rPr>
        <w:t xml:space="preserve">c). </w:t>
      </w:r>
      <w:r w:rsidR="007C3C44" w:rsidRPr="0070051D">
        <w:rPr>
          <w:rFonts w:ascii="Arial" w:hAnsi="Arial" w:cs="Arial"/>
          <w:szCs w:val="22"/>
        </w:rPr>
        <w:t>Based on the size of isolated vesicles</w:t>
      </w:r>
      <w:r w:rsidR="00C00F81">
        <w:rPr>
          <w:rFonts w:ascii="Arial" w:hAnsi="Arial" w:cs="Arial"/>
          <w:szCs w:val="22"/>
        </w:rPr>
        <w:t xml:space="preserve"> </w:t>
      </w:r>
      <w:r w:rsidR="007C3C44" w:rsidRPr="0070051D">
        <w:rPr>
          <w:rFonts w:ascii="Arial" w:hAnsi="Arial" w:cs="Arial"/>
          <w:szCs w:val="22"/>
        </w:rPr>
        <w:t>they are</w:t>
      </w:r>
      <w:r w:rsidR="00C00F81">
        <w:rPr>
          <w:rFonts w:ascii="Arial" w:hAnsi="Arial" w:cs="Arial"/>
          <w:szCs w:val="22"/>
        </w:rPr>
        <w:t xml:space="preserve"> </w:t>
      </w:r>
      <w:r w:rsidR="00C00F81" w:rsidRPr="00C00F81">
        <w:rPr>
          <w:rFonts w:ascii="Arial" w:hAnsi="Arial" w:cs="Arial"/>
          <w:szCs w:val="22"/>
          <w:highlight w:val="yellow"/>
        </w:rPr>
        <w:t>non-specifically</w:t>
      </w:r>
      <w:r w:rsidR="007C3C44" w:rsidRPr="0070051D">
        <w:rPr>
          <w:rFonts w:ascii="Arial" w:hAnsi="Arial" w:cs="Arial"/>
          <w:szCs w:val="22"/>
        </w:rPr>
        <w:t xml:space="preserve"> referred to as extracellular vesicles, which demonstrates a mixed population, </w:t>
      </w:r>
      <w:r w:rsidR="008D78C2" w:rsidRPr="0070051D">
        <w:rPr>
          <w:rFonts w:ascii="Arial" w:hAnsi="Arial" w:cs="Arial"/>
          <w:szCs w:val="22"/>
        </w:rPr>
        <w:t xml:space="preserve">likely </w:t>
      </w:r>
      <w:r w:rsidR="007C3C44" w:rsidRPr="0070051D">
        <w:rPr>
          <w:rFonts w:ascii="Arial" w:hAnsi="Arial" w:cs="Arial"/>
          <w:szCs w:val="22"/>
        </w:rPr>
        <w:t>consist</w:t>
      </w:r>
      <w:r w:rsidR="008D78C2" w:rsidRPr="0070051D">
        <w:rPr>
          <w:rFonts w:ascii="Arial" w:hAnsi="Arial" w:cs="Arial"/>
          <w:szCs w:val="22"/>
        </w:rPr>
        <w:t>ing</w:t>
      </w:r>
      <w:r w:rsidR="007C3C44" w:rsidRPr="0070051D">
        <w:rPr>
          <w:rFonts w:ascii="Arial" w:hAnsi="Arial" w:cs="Arial"/>
          <w:szCs w:val="22"/>
        </w:rPr>
        <w:t xml:space="preserve"> of exosomes and micro vesicles. </w:t>
      </w:r>
      <w:r w:rsidR="009033B2" w:rsidRPr="0070051D">
        <w:rPr>
          <w:rFonts w:ascii="Arial" w:hAnsi="Arial" w:cs="Arial"/>
          <w:szCs w:val="22"/>
        </w:rPr>
        <w:t xml:space="preserve">It </w:t>
      </w:r>
      <w:r w:rsidR="009033B2" w:rsidRPr="0070051D">
        <w:rPr>
          <w:rFonts w:ascii="Arial" w:hAnsi="Arial" w:cs="Arial"/>
          <w:szCs w:val="22"/>
        </w:rPr>
        <w:lastRenderedPageBreak/>
        <w:t xml:space="preserve">is also notable that micrographs of these osteoblast derived EVs revealed a relatively </w:t>
      </w:r>
      <w:r w:rsidR="008D78C2" w:rsidRPr="0070051D">
        <w:rPr>
          <w:rFonts w:ascii="Arial" w:hAnsi="Arial" w:cs="Arial"/>
          <w:szCs w:val="22"/>
        </w:rPr>
        <w:t xml:space="preserve">high </w:t>
      </w:r>
      <w:r w:rsidR="009033B2" w:rsidRPr="0070051D">
        <w:rPr>
          <w:rFonts w:ascii="Arial" w:hAnsi="Arial" w:cs="Arial"/>
          <w:szCs w:val="22"/>
        </w:rPr>
        <w:t>electron dens</w:t>
      </w:r>
      <w:r w:rsidR="008D78C2" w:rsidRPr="0070051D">
        <w:rPr>
          <w:rFonts w:ascii="Arial" w:hAnsi="Arial" w:cs="Arial"/>
          <w:szCs w:val="22"/>
        </w:rPr>
        <w:t>ity</w:t>
      </w:r>
      <w:r w:rsidR="009033B2" w:rsidRPr="0070051D">
        <w:rPr>
          <w:rFonts w:ascii="Arial" w:hAnsi="Arial" w:cs="Arial"/>
          <w:szCs w:val="22"/>
        </w:rPr>
        <w:t xml:space="preserve">, </w:t>
      </w:r>
      <w:r w:rsidR="00406145" w:rsidRPr="0070051D">
        <w:rPr>
          <w:rFonts w:ascii="Arial" w:hAnsi="Arial" w:cs="Arial"/>
          <w:szCs w:val="22"/>
        </w:rPr>
        <w:t>as was confirmed previously by our team</w:t>
      </w:r>
      <w:r w:rsidR="009033B2" w:rsidRPr="0070051D">
        <w:rPr>
          <w:rFonts w:ascii="Arial" w:hAnsi="Arial" w:cs="Arial"/>
          <w:szCs w:val="22"/>
        </w:rPr>
        <w:t>.</w:t>
      </w:r>
      <w:r w:rsidR="00AC7900" w:rsidRPr="0070051D">
        <w:rPr>
          <w:rFonts w:ascii="Arial" w:hAnsi="Arial" w:cs="Arial"/>
          <w:szCs w:val="22"/>
          <w:vertAlign w:val="superscript"/>
        </w:rPr>
        <w:fldChar w:fldCharType="begin"/>
      </w:r>
      <w:r w:rsidR="00CB6B35">
        <w:rPr>
          <w:rFonts w:ascii="Arial" w:hAnsi="Arial" w:cs="Arial"/>
          <w:szCs w:val="22"/>
          <w:vertAlign w:val="superscript"/>
        </w:rPr>
        <w:instrText xml:space="preserve"> ADDIN EN.CITE &lt;EndNote&gt;&lt;Cite&gt;&lt;Author&gt;Davies&lt;/Author&gt;&lt;Year&gt;2017&lt;/Year&gt;&lt;RecNum&gt;111&lt;/RecNum&gt;&lt;DisplayText&gt;[7]&lt;/DisplayText&gt;&lt;record&gt;&lt;rec-number&gt;111&lt;/rec-number&gt;&lt;foreign-keys&gt;&lt;key app="EN" db-id="xz52wf90qazz97e5v9svrxsitastdtdz99x9" timestamp="1517578388"&gt;111&lt;/key&gt;&lt;key app="ENWeb" db-id=""&gt;0&lt;/key&gt;&lt;/foreign-keys&gt;&lt;ref-type name="Journal Article"&gt;17&lt;/ref-type&gt;&lt;contributors&gt;&lt;authors&gt;&lt;author&gt;Davies, OG&lt;/author&gt;&lt;author&gt;Cox, SC&lt;/author&gt;&lt;author&gt;Williams, RL&lt;/author&gt;&lt;author&gt;Tsaroucha, D&lt;/author&gt;&lt;author&gt;Dorrepaal, RM&lt;/author&gt;&lt;author&gt;Lewis, Mark P&lt;/author&gt;&lt;author&gt;Grover, LM&lt;/author&gt;&lt;/authors&gt;&lt;/contributors&gt;&lt;titles&gt;&lt;title&gt;Annexin-enriched osteoblast-derived vesicles act as an extracellular site of mineral nucleation within developing stem cell cultures&lt;/title&gt;&lt;secondary-title&gt;Scientific reports&lt;/secondary-title&gt;&lt;/titles&gt;&lt;periodical&gt;&lt;full-title&gt;Scientific reports&lt;/full-title&gt;&lt;/periodical&gt;&lt;pages&gt;12639&lt;/pages&gt;&lt;volume&gt;7&lt;/volume&gt;&lt;number&gt;1&lt;/number&gt;&lt;dates&gt;&lt;year&gt;2017&lt;/year&gt;&lt;/dates&gt;&lt;isbn&gt;2045-2322&lt;/isbn&gt;&lt;urls&gt;&lt;/urls&gt;&lt;/record&gt;&lt;/Cite&gt;&lt;/EndNote&gt;</w:instrText>
      </w:r>
      <w:r w:rsidR="00AC7900" w:rsidRPr="0070051D">
        <w:rPr>
          <w:rFonts w:ascii="Arial" w:hAnsi="Arial" w:cs="Arial"/>
          <w:szCs w:val="22"/>
          <w:vertAlign w:val="superscript"/>
        </w:rPr>
        <w:fldChar w:fldCharType="separate"/>
      </w:r>
      <w:r w:rsidR="00CB6B35">
        <w:rPr>
          <w:rFonts w:ascii="Arial" w:hAnsi="Arial" w:cs="Arial"/>
          <w:noProof/>
          <w:szCs w:val="22"/>
          <w:vertAlign w:val="superscript"/>
        </w:rPr>
        <w:t>[7]</w:t>
      </w:r>
      <w:r w:rsidR="00AC7900" w:rsidRPr="0070051D">
        <w:rPr>
          <w:rFonts w:ascii="Arial" w:hAnsi="Arial" w:cs="Arial"/>
          <w:szCs w:val="22"/>
          <w:vertAlign w:val="superscript"/>
        </w:rPr>
        <w:fldChar w:fldCharType="end"/>
      </w:r>
      <w:r w:rsidR="009033B2" w:rsidRPr="0070051D">
        <w:rPr>
          <w:rFonts w:ascii="Arial" w:hAnsi="Arial" w:cs="Arial"/>
          <w:szCs w:val="22"/>
        </w:rPr>
        <w:t xml:space="preserve"> </w:t>
      </w:r>
    </w:p>
    <w:p w14:paraId="1C86A877" w14:textId="77777777" w:rsidR="008D78C2" w:rsidRPr="0070051D" w:rsidRDefault="008D78C2" w:rsidP="00F21F09">
      <w:pPr>
        <w:pStyle w:val="PlainText"/>
        <w:spacing w:line="480" w:lineRule="auto"/>
        <w:jc w:val="both"/>
        <w:rPr>
          <w:rFonts w:ascii="Arial" w:hAnsi="Arial" w:cs="Arial"/>
          <w:szCs w:val="22"/>
        </w:rPr>
      </w:pPr>
    </w:p>
    <w:p w14:paraId="3FAD10A9" w14:textId="2C563DD4" w:rsidR="001213A0" w:rsidRPr="0070051D" w:rsidRDefault="008D3E42" w:rsidP="00A702EF">
      <w:pPr>
        <w:pStyle w:val="PlainText"/>
        <w:spacing w:line="480" w:lineRule="auto"/>
        <w:jc w:val="both"/>
        <w:rPr>
          <w:rFonts w:ascii="Arial" w:hAnsi="Arial" w:cs="Arial"/>
          <w:szCs w:val="22"/>
        </w:rPr>
      </w:pPr>
      <w:r w:rsidRPr="0070051D">
        <w:rPr>
          <w:rFonts w:ascii="Arial" w:hAnsi="Arial" w:cs="Arial"/>
          <w:noProof/>
          <w:szCs w:val="22"/>
          <w:lang w:val="en-US"/>
        </w:rPr>
        <w:drawing>
          <wp:inline distT="0" distB="0" distL="0" distR="0" wp14:anchorId="038EB13B" wp14:editId="43EDE4EC">
            <wp:extent cx="5727700" cy="4772660"/>
            <wp:effectExtent l="0" t="0" r="635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B-TEM figure1 (1).jpg"/>
                    <pic:cNvPicPr/>
                  </pic:nvPicPr>
                  <pic:blipFill>
                    <a:blip r:embed="rId9">
                      <a:extLst>
                        <a:ext uri="{28A0092B-C50C-407E-A947-70E740481C1C}">
                          <a14:useLocalDpi xmlns:a14="http://schemas.microsoft.com/office/drawing/2010/main" val="0"/>
                        </a:ext>
                      </a:extLst>
                    </a:blip>
                    <a:stretch>
                      <a:fillRect/>
                    </a:stretch>
                  </pic:blipFill>
                  <pic:spPr>
                    <a:xfrm>
                      <a:off x="0" y="0"/>
                      <a:ext cx="5727700" cy="4772660"/>
                    </a:xfrm>
                    <a:prstGeom prst="rect">
                      <a:avLst/>
                    </a:prstGeom>
                  </pic:spPr>
                </pic:pic>
              </a:graphicData>
            </a:graphic>
          </wp:inline>
        </w:drawing>
      </w:r>
    </w:p>
    <w:p w14:paraId="037A5989" w14:textId="219AE274" w:rsidR="00A21171" w:rsidRPr="00060DBA" w:rsidRDefault="00A21171" w:rsidP="00A21171">
      <w:pPr>
        <w:spacing w:before="120" w:line="360" w:lineRule="auto"/>
        <w:jc w:val="center"/>
        <w:rPr>
          <w:rFonts w:ascii="Arial" w:hAnsi="Arial" w:cs="Arial"/>
        </w:rPr>
      </w:pPr>
      <w:r w:rsidRPr="0070051D">
        <w:rPr>
          <w:rFonts w:ascii="Arial" w:hAnsi="Arial" w:cs="Arial"/>
          <w:b/>
          <w:sz w:val="20"/>
          <w:szCs w:val="20"/>
        </w:rPr>
        <w:t xml:space="preserve">Fig 1. </w:t>
      </w:r>
      <w:r w:rsidR="00AA4C7A" w:rsidRPr="0070051D">
        <w:rPr>
          <w:rFonts w:ascii="Arial" w:hAnsi="Arial" w:cs="Arial"/>
          <w:b/>
          <w:sz w:val="20"/>
          <w:szCs w:val="20"/>
        </w:rPr>
        <w:t>Characterisation of EVs</w:t>
      </w:r>
      <w:r w:rsidRPr="0070051D">
        <w:rPr>
          <w:rFonts w:ascii="Arial" w:hAnsi="Arial" w:cs="Arial"/>
          <w:b/>
          <w:sz w:val="20"/>
          <w:szCs w:val="20"/>
        </w:rPr>
        <w:t>.</w:t>
      </w:r>
      <w:r w:rsidRPr="0070051D">
        <w:rPr>
          <w:rFonts w:ascii="Arial" w:hAnsi="Arial" w:cs="Arial"/>
          <w:sz w:val="20"/>
          <w:szCs w:val="20"/>
        </w:rPr>
        <w:t xml:space="preserve"> (a)</w:t>
      </w:r>
      <w:r w:rsidR="00FF3EFB" w:rsidRPr="0070051D">
        <w:rPr>
          <w:rFonts w:ascii="Arial" w:hAnsi="Arial" w:cs="Arial"/>
          <w:sz w:val="20"/>
          <w:szCs w:val="20"/>
        </w:rPr>
        <w:t xml:space="preserve"> Western blot </w:t>
      </w:r>
      <w:r w:rsidR="008136CD" w:rsidRPr="0070051D">
        <w:rPr>
          <w:rFonts w:ascii="Arial" w:hAnsi="Arial" w:cs="Arial"/>
          <w:sz w:val="20"/>
          <w:szCs w:val="20"/>
        </w:rPr>
        <w:t>analysis of common EV markers (Alix, Annexin A2, TSG101 and CD63).</w:t>
      </w:r>
      <w:r w:rsidR="007903B1" w:rsidRPr="0070051D">
        <w:rPr>
          <w:rFonts w:ascii="Arial" w:hAnsi="Arial" w:cs="Arial"/>
          <w:sz w:val="20"/>
          <w:szCs w:val="20"/>
        </w:rPr>
        <w:t xml:space="preserve"> </w:t>
      </w:r>
      <w:r w:rsidR="00356B5E" w:rsidRPr="0070051D">
        <w:rPr>
          <w:rFonts w:ascii="Arial" w:hAnsi="Arial" w:cs="Arial"/>
          <w:sz w:val="20"/>
          <w:szCs w:val="20"/>
        </w:rPr>
        <w:t xml:space="preserve">A total of 5 </w:t>
      </w:r>
      <w:r w:rsidR="00356B5E" w:rsidRPr="0070051D">
        <w:rPr>
          <w:rFonts w:ascii="Times New Roman" w:hAnsi="Times New Roman"/>
          <w:sz w:val="20"/>
          <w:szCs w:val="20"/>
        </w:rPr>
        <w:t>µ</w:t>
      </w:r>
      <w:r w:rsidR="00356B5E" w:rsidRPr="0070051D">
        <w:rPr>
          <w:rFonts w:ascii="Arial" w:hAnsi="Arial" w:cs="Arial"/>
          <w:sz w:val="20"/>
          <w:szCs w:val="20"/>
        </w:rPr>
        <w:t>g of protein was loaded for Alix, Annexin A2 and TSG101</w:t>
      </w:r>
      <w:r w:rsidR="009D4D58" w:rsidRPr="0070051D">
        <w:rPr>
          <w:rFonts w:ascii="Arial" w:hAnsi="Arial" w:cs="Arial"/>
          <w:sz w:val="20"/>
          <w:szCs w:val="20"/>
        </w:rPr>
        <w:t>.</w:t>
      </w:r>
      <w:r w:rsidR="00356B5E" w:rsidRPr="0070051D">
        <w:rPr>
          <w:rFonts w:ascii="Arial" w:hAnsi="Arial" w:cs="Arial"/>
          <w:sz w:val="20"/>
          <w:szCs w:val="20"/>
        </w:rPr>
        <w:t xml:space="preserve"> 20 </w:t>
      </w:r>
      <w:r w:rsidR="00356B5E" w:rsidRPr="0070051D">
        <w:rPr>
          <w:rFonts w:ascii="Times New Roman" w:hAnsi="Times New Roman"/>
          <w:sz w:val="20"/>
          <w:szCs w:val="20"/>
        </w:rPr>
        <w:t>µ</w:t>
      </w:r>
      <w:r w:rsidR="00356B5E" w:rsidRPr="0070051D">
        <w:rPr>
          <w:rFonts w:ascii="Arial" w:hAnsi="Arial" w:cs="Arial"/>
          <w:sz w:val="20"/>
          <w:szCs w:val="20"/>
        </w:rPr>
        <w:t xml:space="preserve">g </w:t>
      </w:r>
      <w:r w:rsidR="009D4D58" w:rsidRPr="0070051D">
        <w:rPr>
          <w:rFonts w:ascii="Arial" w:hAnsi="Arial" w:cs="Arial"/>
          <w:sz w:val="20"/>
          <w:szCs w:val="20"/>
        </w:rPr>
        <w:t xml:space="preserve">of protein </w:t>
      </w:r>
      <w:r w:rsidR="00356B5E" w:rsidRPr="0070051D">
        <w:rPr>
          <w:rFonts w:ascii="Arial" w:hAnsi="Arial" w:cs="Arial"/>
          <w:sz w:val="20"/>
          <w:szCs w:val="20"/>
        </w:rPr>
        <w:t>w</w:t>
      </w:r>
      <w:r w:rsidR="009D4D58" w:rsidRPr="0070051D">
        <w:rPr>
          <w:rFonts w:ascii="Arial" w:hAnsi="Arial" w:cs="Arial"/>
          <w:sz w:val="20"/>
          <w:szCs w:val="20"/>
        </w:rPr>
        <w:t>as</w:t>
      </w:r>
      <w:r w:rsidR="00356B5E" w:rsidRPr="0070051D">
        <w:rPr>
          <w:rFonts w:ascii="Arial" w:hAnsi="Arial" w:cs="Arial"/>
          <w:sz w:val="20"/>
          <w:szCs w:val="20"/>
        </w:rPr>
        <w:t xml:space="preserve"> loaded for CD63.</w:t>
      </w:r>
      <w:r w:rsidRPr="0070051D">
        <w:rPr>
          <w:rFonts w:ascii="Arial" w:hAnsi="Arial" w:cs="Arial"/>
          <w:sz w:val="20"/>
          <w:szCs w:val="20"/>
        </w:rPr>
        <w:t xml:space="preserve"> </w:t>
      </w:r>
      <w:r w:rsidR="008D78C2" w:rsidRPr="0070051D">
        <w:rPr>
          <w:rFonts w:ascii="Arial" w:hAnsi="Arial" w:cs="Arial"/>
          <w:sz w:val="20"/>
          <w:szCs w:val="20"/>
        </w:rPr>
        <w:t>(b) Micrographs demonstrating typical spheroidal morphology of EV population (left) and electron density of single vesicle (right). (c) Particle size distribution of EV sample extracted from nanoparticle tracking analysis (NTA) indicating an average size of 186±4 nm.</w:t>
      </w:r>
    </w:p>
    <w:p w14:paraId="395DF0AF" w14:textId="77777777" w:rsidR="00A702EF" w:rsidRPr="00A702EF" w:rsidRDefault="00A702EF" w:rsidP="00A702EF">
      <w:pPr>
        <w:rPr>
          <w:lang w:eastAsia="en-US"/>
        </w:rPr>
      </w:pPr>
    </w:p>
    <w:p w14:paraId="543D5E0B" w14:textId="77777777" w:rsidR="00B57C12" w:rsidRPr="00D93570" w:rsidRDefault="00B57C12">
      <w:pPr>
        <w:pStyle w:val="Heading2"/>
        <w:spacing w:line="480" w:lineRule="auto"/>
        <w:rPr>
          <w:rFonts w:ascii="Arial" w:hAnsi="Arial" w:cs="Arial"/>
          <w:lang w:eastAsia="en-US"/>
        </w:rPr>
      </w:pPr>
      <w:r w:rsidRPr="00D93570">
        <w:rPr>
          <w:rFonts w:ascii="Arial" w:hAnsi="Arial" w:cs="Arial"/>
          <w:lang w:eastAsia="en-US"/>
        </w:rPr>
        <w:t>Formulation and characterisation of EV loaded microgel suspensions</w:t>
      </w:r>
    </w:p>
    <w:p w14:paraId="514DACCD" w14:textId="77777777" w:rsidR="00B04CE0" w:rsidRPr="00BE544B" w:rsidRDefault="00523475" w:rsidP="00C85DDC">
      <w:pPr>
        <w:pStyle w:val="Heading3"/>
        <w:spacing w:line="480" w:lineRule="auto"/>
        <w:rPr>
          <w:lang w:eastAsia="en-US"/>
        </w:rPr>
      </w:pPr>
      <w:r w:rsidRPr="000F42F4">
        <w:rPr>
          <w:lang w:eastAsia="en-US"/>
        </w:rPr>
        <w:t>Microparticle</w:t>
      </w:r>
      <w:r w:rsidR="00B04CE0" w:rsidRPr="000F42F4">
        <w:rPr>
          <w:lang w:eastAsia="en-US"/>
        </w:rPr>
        <w:t xml:space="preserve"> size</w:t>
      </w:r>
      <w:r w:rsidRPr="000F42F4">
        <w:rPr>
          <w:lang w:eastAsia="en-US"/>
        </w:rPr>
        <w:t>, shape and EV</w:t>
      </w:r>
      <w:r w:rsidR="00B04CE0" w:rsidRPr="000F42F4">
        <w:rPr>
          <w:lang w:eastAsia="en-US"/>
        </w:rPr>
        <w:t xml:space="preserve"> distribution</w:t>
      </w:r>
    </w:p>
    <w:p w14:paraId="2BEB2863" w14:textId="5B8DC024" w:rsidR="0035119B" w:rsidRPr="009375AF" w:rsidRDefault="00B04CE0" w:rsidP="009375AF">
      <w:pPr>
        <w:pStyle w:val="Heading2"/>
        <w:numPr>
          <w:ilvl w:val="0"/>
          <w:numId w:val="0"/>
        </w:numPr>
        <w:spacing w:line="480" w:lineRule="auto"/>
        <w:jc w:val="both"/>
        <w:rPr>
          <w:rFonts w:ascii="Arial" w:hAnsi="Arial" w:cs="Arial"/>
          <w:b w:val="0"/>
          <w:szCs w:val="24"/>
          <w:lang w:eastAsia="en-US"/>
        </w:rPr>
      </w:pPr>
      <w:r w:rsidRPr="00D93570">
        <w:rPr>
          <w:rFonts w:ascii="Arial" w:hAnsi="Arial" w:cs="Arial"/>
          <w:b w:val="0"/>
          <w:bCs w:val="0"/>
          <w:szCs w:val="24"/>
          <w:lang w:eastAsia="en-US"/>
        </w:rPr>
        <w:t xml:space="preserve">Light microscopy was used to </w:t>
      </w:r>
      <w:r w:rsidR="00611BF4" w:rsidRPr="00D93570">
        <w:rPr>
          <w:rFonts w:ascii="Arial" w:hAnsi="Arial" w:cs="Arial"/>
          <w:b w:val="0"/>
          <w:bCs w:val="0"/>
          <w:szCs w:val="24"/>
          <w:lang w:eastAsia="en-US"/>
        </w:rPr>
        <w:t xml:space="preserve">evaluate both particle size and shape following </w:t>
      </w:r>
      <w:r w:rsidR="00526B81" w:rsidRPr="00D93570">
        <w:rPr>
          <w:rFonts w:ascii="Arial" w:hAnsi="Arial" w:cs="Arial"/>
          <w:b w:val="0"/>
          <w:bCs w:val="0"/>
          <w:szCs w:val="24"/>
          <w:lang w:eastAsia="en-US"/>
        </w:rPr>
        <w:t xml:space="preserve">either shear or vibration </w:t>
      </w:r>
      <w:r w:rsidR="00CB3770" w:rsidRPr="00D93570">
        <w:rPr>
          <w:rFonts w:ascii="Arial" w:hAnsi="Arial" w:cs="Arial"/>
          <w:b w:val="0"/>
          <w:bCs w:val="0"/>
          <w:szCs w:val="24"/>
          <w:lang w:eastAsia="en-US"/>
        </w:rPr>
        <w:t>processing</w:t>
      </w:r>
      <w:r w:rsidR="00526B81" w:rsidRPr="00D93570">
        <w:rPr>
          <w:rFonts w:ascii="Arial" w:hAnsi="Arial" w:cs="Arial"/>
          <w:b w:val="0"/>
          <w:bCs w:val="0"/>
          <w:szCs w:val="24"/>
          <w:lang w:eastAsia="en-US"/>
        </w:rPr>
        <w:t>.</w:t>
      </w:r>
      <w:r w:rsidRPr="00D93570">
        <w:rPr>
          <w:rFonts w:ascii="Arial" w:hAnsi="Arial" w:cs="Arial"/>
          <w:b w:val="0"/>
          <w:bCs w:val="0"/>
          <w:szCs w:val="24"/>
          <w:lang w:eastAsia="en-US"/>
        </w:rPr>
        <w:t xml:space="preserve"> </w:t>
      </w:r>
      <w:r w:rsidR="009033B2">
        <w:rPr>
          <w:rFonts w:ascii="Arial" w:hAnsi="Arial" w:cs="Arial"/>
          <w:b w:val="0"/>
          <w:bCs w:val="0"/>
          <w:szCs w:val="24"/>
          <w:lang w:eastAsia="en-US"/>
        </w:rPr>
        <w:t>Figure 2</w:t>
      </w:r>
      <w:r w:rsidR="00526B81" w:rsidRPr="00D93570">
        <w:rPr>
          <w:rFonts w:ascii="Arial" w:hAnsi="Arial" w:cs="Arial"/>
          <w:b w:val="0"/>
          <w:bCs w:val="0"/>
          <w:szCs w:val="24"/>
          <w:lang w:eastAsia="en-US"/>
        </w:rPr>
        <w:t xml:space="preserve"> shows the change in particle morphologies as a function of the </w:t>
      </w:r>
      <w:r w:rsidR="00526B81" w:rsidRPr="00D93570">
        <w:rPr>
          <w:rFonts w:ascii="Arial" w:hAnsi="Arial" w:cs="Arial"/>
          <w:b w:val="0"/>
          <w:bCs w:val="0"/>
          <w:szCs w:val="24"/>
          <w:lang w:eastAsia="en-US"/>
        </w:rPr>
        <w:lastRenderedPageBreak/>
        <w:t xml:space="preserve">confinement technique used during </w:t>
      </w:r>
      <w:r w:rsidRPr="00D93570">
        <w:rPr>
          <w:rFonts w:ascii="Arial" w:hAnsi="Arial" w:cs="Arial"/>
          <w:b w:val="0"/>
          <w:bCs w:val="0"/>
          <w:szCs w:val="24"/>
          <w:lang w:eastAsia="en-US"/>
        </w:rPr>
        <w:t xml:space="preserve">the </w:t>
      </w:r>
      <w:r w:rsidR="00526B81" w:rsidRPr="00D93570">
        <w:rPr>
          <w:rFonts w:ascii="Arial" w:hAnsi="Arial" w:cs="Arial"/>
          <w:b w:val="0"/>
          <w:bCs w:val="0"/>
          <w:szCs w:val="24"/>
          <w:lang w:eastAsia="en-US"/>
        </w:rPr>
        <w:t xml:space="preserve">sol-gel transition, with sheared systems forming large anisotropic </w:t>
      </w:r>
      <w:r w:rsidR="00E802EC" w:rsidRPr="00D93570">
        <w:rPr>
          <w:rFonts w:ascii="Arial" w:hAnsi="Arial" w:cs="Arial"/>
          <w:b w:val="0"/>
          <w:bCs w:val="0"/>
          <w:szCs w:val="24"/>
          <w:lang w:eastAsia="en-US"/>
        </w:rPr>
        <w:t>particles</w:t>
      </w:r>
      <w:r w:rsidR="00526B81" w:rsidRPr="00D93570">
        <w:rPr>
          <w:rFonts w:ascii="Arial" w:hAnsi="Arial" w:cs="Arial"/>
          <w:b w:val="0"/>
          <w:bCs w:val="0"/>
          <w:szCs w:val="24"/>
          <w:lang w:eastAsia="en-US"/>
        </w:rPr>
        <w:t xml:space="preserve"> </w:t>
      </w:r>
      <w:r w:rsidR="004A772A">
        <w:rPr>
          <w:rFonts w:ascii="Arial" w:hAnsi="Arial" w:cs="Arial"/>
          <w:b w:val="0"/>
          <w:bCs w:val="0"/>
          <w:szCs w:val="24"/>
          <w:lang w:eastAsia="en-US"/>
        </w:rPr>
        <w:t>(fig</w:t>
      </w:r>
      <w:r w:rsidR="00734073">
        <w:rPr>
          <w:rFonts w:ascii="Arial" w:hAnsi="Arial" w:cs="Arial"/>
          <w:b w:val="0"/>
          <w:bCs w:val="0"/>
          <w:szCs w:val="24"/>
          <w:lang w:eastAsia="en-US"/>
        </w:rPr>
        <w:t>.</w:t>
      </w:r>
      <w:r w:rsidR="009033B2">
        <w:rPr>
          <w:rFonts w:ascii="Arial" w:hAnsi="Arial" w:cs="Arial"/>
          <w:b w:val="0"/>
          <w:bCs w:val="0"/>
          <w:szCs w:val="24"/>
          <w:lang w:eastAsia="en-US"/>
        </w:rPr>
        <w:t xml:space="preserve"> 2</w:t>
      </w:r>
      <w:r w:rsidR="00BD2A0F">
        <w:rPr>
          <w:rFonts w:ascii="Arial" w:hAnsi="Arial" w:cs="Arial"/>
          <w:b w:val="0"/>
          <w:bCs w:val="0"/>
          <w:szCs w:val="24"/>
          <w:lang w:eastAsia="en-US"/>
        </w:rPr>
        <w:t xml:space="preserve">a) </w:t>
      </w:r>
      <w:r w:rsidR="00526B81" w:rsidRPr="00D93570">
        <w:rPr>
          <w:rFonts w:ascii="Arial" w:hAnsi="Arial" w:cs="Arial"/>
          <w:b w:val="0"/>
          <w:bCs w:val="0"/>
          <w:szCs w:val="24"/>
          <w:lang w:eastAsia="en-US"/>
        </w:rPr>
        <w:t>and vibrational systems exhibiting spheroidal shape</w:t>
      </w:r>
      <w:r w:rsidR="004A772A">
        <w:rPr>
          <w:rFonts w:ascii="Arial" w:hAnsi="Arial" w:cs="Arial"/>
          <w:b w:val="0"/>
          <w:bCs w:val="0"/>
          <w:szCs w:val="24"/>
          <w:lang w:eastAsia="en-US"/>
        </w:rPr>
        <w:t xml:space="preserve"> (fig</w:t>
      </w:r>
      <w:r w:rsidR="00734073">
        <w:rPr>
          <w:rFonts w:ascii="Arial" w:hAnsi="Arial" w:cs="Arial"/>
          <w:b w:val="0"/>
          <w:bCs w:val="0"/>
          <w:szCs w:val="24"/>
          <w:lang w:eastAsia="en-US"/>
        </w:rPr>
        <w:t>.</w:t>
      </w:r>
      <w:r w:rsidR="009033B2">
        <w:rPr>
          <w:rFonts w:ascii="Arial" w:hAnsi="Arial" w:cs="Arial"/>
          <w:b w:val="0"/>
          <w:bCs w:val="0"/>
          <w:szCs w:val="24"/>
          <w:lang w:eastAsia="en-US"/>
        </w:rPr>
        <w:t xml:space="preserve"> 2</w:t>
      </w:r>
      <w:r w:rsidR="00BD2A0F">
        <w:rPr>
          <w:rFonts w:ascii="Arial" w:hAnsi="Arial" w:cs="Arial"/>
          <w:b w:val="0"/>
          <w:bCs w:val="0"/>
          <w:szCs w:val="24"/>
          <w:lang w:eastAsia="en-US"/>
        </w:rPr>
        <w:t>b)</w:t>
      </w:r>
      <w:r w:rsidR="00526B81" w:rsidRPr="00D93570">
        <w:rPr>
          <w:rFonts w:ascii="Arial" w:hAnsi="Arial" w:cs="Arial"/>
          <w:b w:val="0"/>
          <w:bCs w:val="0"/>
          <w:szCs w:val="24"/>
          <w:lang w:eastAsia="en-US"/>
        </w:rPr>
        <w:t>. The a</w:t>
      </w:r>
      <w:r w:rsidRPr="00D93570">
        <w:rPr>
          <w:rFonts w:ascii="Arial" w:hAnsi="Arial" w:cs="Arial"/>
          <w:b w:val="0"/>
          <w:bCs w:val="0"/>
          <w:szCs w:val="24"/>
          <w:lang w:eastAsia="en-US"/>
        </w:rPr>
        <w:t>lginate micro</w:t>
      </w:r>
      <w:r w:rsidR="00526B81" w:rsidRPr="00D93570">
        <w:rPr>
          <w:rFonts w:ascii="Arial" w:hAnsi="Arial" w:cs="Arial"/>
          <w:b w:val="0"/>
          <w:bCs w:val="0"/>
          <w:szCs w:val="24"/>
          <w:lang w:eastAsia="en-US"/>
        </w:rPr>
        <w:t>-</w:t>
      </w:r>
      <w:r w:rsidRPr="00D93570">
        <w:rPr>
          <w:rFonts w:ascii="Arial" w:hAnsi="Arial" w:cs="Arial"/>
          <w:b w:val="0"/>
          <w:bCs w:val="0"/>
          <w:szCs w:val="24"/>
          <w:lang w:eastAsia="en-US"/>
        </w:rPr>
        <w:t xml:space="preserve">particles generated using vibrational technology exhibited </w:t>
      </w:r>
      <w:r w:rsidR="00526B81" w:rsidRPr="00D93570">
        <w:rPr>
          <w:rFonts w:ascii="Arial" w:hAnsi="Arial" w:cs="Arial"/>
          <w:b w:val="0"/>
          <w:bCs w:val="0"/>
          <w:szCs w:val="24"/>
          <w:lang w:eastAsia="en-US"/>
        </w:rPr>
        <w:t xml:space="preserve">a high degree of homogeneity, with </w:t>
      </w:r>
      <w:r w:rsidRPr="00D93570">
        <w:rPr>
          <w:rFonts w:ascii="Arial" w:hAnsi="Arial" w:cs="Arial"/>
          <w:b w:val="0"/>
          <w:bCs w:val="0"/>
          <w:szCs w:val="24"/>
          <w:lang w:eastAsia="en-US"/>
        </w:rPr>
        <w:t>an average diameter of 3</w:t>
      </w:r>
      <w:r w:rsidR="00C85DDC">
        <w:rPr>
          <w:rFonts w:ascii="Arial" w:hAnsi="Arial" w:cs="Arial"/>
          <w:b w:val="0"/>
          <w:bCs w:val="0"/>
          <w:szCs w:val="24"/>
          <w:lang w:eastAsia="en-US"/>
        </w:rPr>
        <w:t>6</w:t>
      </w:r>
      <w:r w:rsidRPr="00D93570">
        <w:rPr>
          <w:rFonts w:ascii="Arial" w:hAnsi="Arial" w:cs="Arial"/>
          <w:b w:val="0"/>
          <w:bCs w:val="0"/>
          <w:szCs w:val="24"/>
          <w:lang w:eastAsia="en-US"/>
        </w:rPr>
        <w:t>4 ± 6 µm.</w:t>
      </w:r>
      <w:r w:rsidR="00526B81" w:rsidRPr="00D93570">
        <w:rPr>
          <w:rFonts w:ascii="Arial" w:hAnsi="Arial" w:cs="Arial"/>
          <w:b w:val="0"/>
          <w:bCs w:val="0"/>
          <w:szCs w:val="24"/>
          <w:lang w:eastAsia="en-US"/>
        </w:rPr>
        <w:t xml:space="preserve"> However, irregular shape and distribution of particles made it difficult to size the sheared system</w:t>
      </w:r>
      <w:r w:rsidR="00E802EC" w:rsidRPr="00D93570">
        <w:rPr>
          <w:rFonts w:ascii="Arial" w:hAnsi="Arial" w:cs="Arial"/>
          <w:b w:val="0"/>
          <w:bCs w:val="0"/>
          <w:szCs w:val="24"/>
          <w:lang w:eastAsia="en-US"/>
        </w:rPr>
        <w:t>s</w:t>
      </w:r>
      <w:r w:rsidR="00526B81" w:rsidRPr="00D93570">
        <w:rPr>
          <w:rFonts w:ascii="Arial" w:hAnsi="Arial" w:cs="Arial"/>
          <w:b w:val="0"/>
          <w:bCs w:val="0"/>
          <w:szCs w:val="24"/>
          <w:lang w:eastAsia="en-US"/>
        </w:rPr>
        <w:t xml:space="preserve"> in this way.</w:t>
      </w:r>
      <w:r w:rsidRPr="00D93570">
        <w:rPr>
          <w:rFonts w:ascii="Arial" w:hAnsi="Arial" w:cs="Arial"/>
          <w:b w:val="0"/>
          <w:bCs w:val="0"/>
          <w:szCs w:val="24"/>
          <w:lang w:eastAsia="en-US"/>
        </w:rPr>
        <w:t xml:space="preserve"> </w:t>
      </w:r>
    </w:p>
    <w:p w14:paraId="777937BA" w14:textId="4D9B20F7" w:rsidR="00B57C12" w:rsidRPr="00BD2A0F" w:rsidRDefault="00B57C12" w:rsidP="00BD2A0F">
      <w:pPr>
        <w:spacing w:line="480" w:lineRule="auto"/>
        <w:jc w:val="both"/>
        <w:rPr>
          <w:rFonts w:ascii="Arial" w:hAnsi="Arial" w:cs="Arial"/>
          <w:lang w:eastAsia="en-US"/>
        </w:rPr>
      </w:pPr>
      <w:r w:rsidRPr="000F42F4">
        <w:rPr>
          <w:rFonts w:ascii="Arial" w:hAnsi="Arial" w:cs="Arial"/>
          <w:lang w:eastAsia="en-US"/>
        </w:rPr>
        <w:t xml:space="preserve">In order to investigate the distribution of the encapsulated EVs </w:t>
      </w:r>
      <w:r w:rsidRPr="00BE544B">
        <w:rPr>
          <w:rFonts w:ascii="Arial" w:hAnsi="Arial" w:cs="Arial"/>
          <w:lang w:eastAsia="en-US"/>
        </w:rPr>
        <w:t xml:space="preserve">within the </w:t>
      </w:r>
      <w:r w:rsidR="003C7624" w:rsidRPr="00BE544B">
        <w:rPr>
          <w:rFonts w:ascii="Arial" w:hAnsi="Arial" w:cs="Arial"/>
          <w:lang w:eastAsia="en-US"/>
        </w:rPr>
        <w:t>two microgel suspensions</w:t>
      </w:r>
      <w:r w:rsidRPr="00BE544B">
        <w:rPr>
          <w:rFonts w:ascii="Arial" w:hAnsi="Arial" w:cs="Arial"/>
          <w:lang w:eastAsia="en-US"/>
        </w:rPr>
        <w:t>, the lipid membrane of EVs were stained with a fluorescent dye (</w:t>
      </w:r>
      <w:r w:rsidRPr="00BB6559">
        <w:rPr>
          <w:rFonts w:ascii="Arial" w:hAnsi="Arial" w:cs="Arial"/>
        </w:rPr>
        <w:t>FM1-43FX)</w:t>
      </w:r>
      <w:r w:rsidRPr="00BB6559">
        <w:rPr>
          <w:rFonts w:ascii="Arial" w:hAnsi="Arial" w:cs="Arial"/>
          <w:lang w:eastAsia="en-US"/>
        </w:rPr>
        <w:t xml:space="preserve"> before encapsulating. </w:t>
      </w:r>
      <w:r w:rsidR="003C7624" w:rsidRPr="00BB6559">
        <w:rPr>
          <w:rFonts w:ascii="Arial" w:hAnsi="Arial" w:cs="Arial"/>
          <w:lang w:eastAsia="en-US"/>
        </w:rPr>
        <w:t>C</w:t>
      </w:r>
      <w:r w:rsidRPr="00BB6559">
        <w:rPr>
          <w:rFonts w:ascii="Arial" w:hAnsi="Arial" w:cs="Arial"/>
          <w:lang w:eastAsia="en-US"/>
        </w:rPr>
        <w:t>onfocal microscopy</w:t>
      </w:r>
      <w:r w:rsidR="003C7624" w:rsidRPr="00BB6559">
        <w:rPr>
          <w:rFonts w:ascii="Arial" w:hAnsi="Arial" w:cs="Arial"/>
          <w:lang w:eastAsia="en-US"/>
        </w:rPr>
        <w:t xml:space="preserve"> demonstrated</w:t>
      </w:r>
      <w:r w:rsidRPr="00BB6559">
        <w:rPr>
          <w:rFonts w:ascii="Arial" w:hAnsi="Arial" w:cs="Arial"/>
          <w:lang w:eastAsia="en-US"/>
        </w:rPr>
        <w:t xml:space="preserve"> an even distribution of EVs within both </w:t>
      </w:r>
      <w:r w:rsidR="0070051D" w:rsidRPr="0070051D">
        <w:rPr>
          <w:rFonts w:ascii="Arial" w:hAnsi="Arial" w:cs="Arial"/>
          <w:highlight w:val="yellow"/>
        </w:rPr>
        <w:t>alginate</w:t>
      </w:r>
      <w:r w:rsidRPr="00BB6559">
        <w:rPr>
          <w:rFonts w:ascii="Arial" w:hAnsi="Arial" w:cs="Arial"/>
        </w:rPr>
        <w:t xml:space="preserve"> systems </w:t>
      </w:r>
      <w:r w:rsidR="00734073">
        <w:rPr>
          <w:rFonts w:ascii="Arial" w:hAnsi="Arial" w:cs="Arial"/>
        </w:rPr>
        <w:t>(f</w:t>
      </w:r>
      <w:r w:rsidR="009033B2">
        <w:rPr>
          <w:rFonts w:ascii="Arial" w:hAnsi="Arial" w:cs="Arial"/>
        </w:rPr>
        <w:t>ig. 2</w:t>
      </w:r>
      <w:r w:rsidR="00BD2A0F">
        <w:rPr>
          <w:rFonts w:ascii="Arial" w:hAnsi="Arial" w:cs="Arial"/>
        </w:rPr>
        <w:t>c</w:t>
      </w:r>
      <w:r w:rsidRPr="00C85DDC">
        <w:rPr>
          <w:rFonts w:ascii="Arial" w:hAnsi="Arial" w:cs="Arial"/>
        </w:rPr>
        <w:t>)</w:t>
      </w:r>
      <w:r w:rsidR="00BD2A0F">
        <w:rPr>
          <w:rFonts w:ascii="Arial" w:hAnsi="Arial" w:cs="Arial"/>
        </w:rPr>
        <w:t>. In the case</w:t>
      </w:r>
      <w:r w:rsidR="003C7624" w:rsidRPr="00C85DDC">
        <w:rPr>
          <w:rFonts w:ascii="Arial" w:hAnsi="Arial" w:cs="Arial"/>
        </w:rPr>
        <w:t xml:space="preserve"> of the spheroids, EVs were distributed throughout the particles only</w:t>
      </w:r>
      <w:r w:rsidRPr="00C85DDC">
        <w:rPr>
          <w:rFonts w:ascii="Arial" w:hAnsi="Arial" w:cs="Arial"/>
        </w:rPr>
        <w:t>.</w:t>
      </w:r>
      <w:r w:rsidR="003C7624" w:rsidRPr="00C85DDC">
        <w:rPr>
          <w:rFonts w:ascii="Arial" w:hAnsi="Arial" w:cs="Arial"/>
        </w:rPr>
        <w:t xml:space="preserve"> In contrast, for the sheared systems, EVs were evenly </w:t>
      </w:r>
      <w:r w:rsidR="00BD2A0F">
        <w:rPr>
          <w:rFonts w:ascii="Arial" w:hAnsi="Arial" w:cs="Arial"/>
        </w:rPr>
        <w:t>observed</w:t>
      </w:r>
      <w:r w:rsidR="003C7624" w:rsidRPr="00C85DDC">
        <w:rPr>
          <w:rFonts w:ascii="Arial" w:hAnsi="Arial" w:cs="Arial"/>
        </w:rPr>
        <w:t xml:space="preserve"> across</w:t>
      </w:r>
      <w:r w:rsidR="003C7624" w:rsidRPr="00BD2A0F">
        <w:rPr>
          <w:rFonts w:ascii="Arial" w:hAnsi="Arial" w:cs="Arial"/>
        </w:rPr>
        <w:t xml:space="preserve"> the </w:t>
      </w:r>
      <w:r w:rsidR="00BD2A0F">
        <w:rPr>
          <w:rFonts w:ascii="Arial" w:hAnsi="Arial" w:cs="Arial"/>
        </w:rPr>
        <w:t xml:space="preserve">whole </w:t>
      </w:r>
      <w:r w:rsidR="003C7624" w:rsidRPr="00BD2A0F">
        <w:rPr>
          <w:rFonts w:ascii="Arial" w:hAnsi="Arial" w:cs="Arial"/>
        </w:rPr>
        <w:t>volume studied, irrespective of particle shape and distribution.</w:t>
      </w:r>
      <w:r w:rsidRPr="00BD2A0F">
        <w:rPr>
          <w:rFonts w:ascii="Arial" w:hAnsi="Arial" w:cs="Arial"/>
        </w:rPr>
        <w:t xml:space="preserve"> Quantitative evaluation of 3D reconstructed micrographs revealed an average of 1226 </w:t>
      </w:r>
      <w:r w:rsidRPr="00BD2A0F">
        <w:rPr>
          <w:rFonts w:ascii="Arial" w:eastAsia="Calibri" w:hAnsi="Arial" w:cs="Arial"/>
        </w:rPr>
        <w:t>±</w:t>
      </w:r>
      <w:r w:rsidRPr="00BD2A0F">
        <w:rPr>
          <w:rFonts w:ascii="Arial" w:hAnsi="Arial" w:cs="Arial"/>
        </w:rPr>
        <w:t xml:space="preserve"> 21 and 1114 </w:t>
      </w:r>
      <w:r w:rsidRPr="00BD2A0F">
        <w:rPr>
          <w:rFonts w:ascii="Arial" w:eastAsia="Calibri" w:hAnsi="Arial" w:cs="Arial"/>
        </w:rPr>
        <w:t>±</w:t>
      </w:r>
      <w:r w:rsidRPr="00BD2A0F">
        <w:rPr>
          <w:rFonts w:ascii="Arial" w:hAnsi="Arial" w:cs="Arial"/>
        </w:rPr>
        <w:t xml:space="preserve"> 53 EVs per 1000 </w:t>
      </w:r>
      <w:r w:rsidRPr="00BD2A0F">
        <w:rPr>
          <w:rFonts w:ascii="Arial" w:eastAsia="Calibri" w:hAnsi="Arial" w:cs="Arial"/>
        </w:rPr>
        <w:t>µ</w:t>
      </w:r>
      <w:r w:rsidRPr="00BD2A0F">
        <w:rPr>
          <w:rFonts w:ascii="Arial" w:hAnsi="Arial" w:cs="Arial"/>
        </w:rPr>
        <w:t xml:space="preserve">m </w:t>
      </w:r>
      <w:r w:rsidR="003C7624" w:rsidRPr="00BD2A0F">
        <w:rPr>
          <w:rFonts w:ascii="Arial" w:hAnsi="Arial" w:cs="Arial"/>
        </w:rPr>
        <w:t>for</w:t>
      </w:r>
      <w:r w:rsidRPr="00BD2A0F">
        <w:rPr>
          <w:rFonts w:ascii="Arial" w:hAnsi="Arial" w:cs="Arial"/>
        </w:rPr>
        <w:t xml:space="preserve"> the sheared and </w:t>
      </w:r>
      <w:r w:rsidR="003C7624" w:rsidRPr="00BD2A0F">
        <w:rPr>
          <w:rFonts w:ascii="Arial" w:hAnsi="Arial" w:cs="Arial"/>
        </w:rPr>
        <w:t xml:space="preserve">spheroidal </w:t>
      </w:r>
      <w:r w:rsidRPr="00BD2A0F">
        <w:rPr>
          <w:rFonts w:ascii="Arial" w:hAnsi="Arial" w:cs="Arial"/>
        </w:rPr>
        <w:t>micro</w:t>
      </w:r>
      <w:r w:rsidR="003C7624" w:rsidRPr="00BD2A0F">
        <w:rPr>
          <w:rFonts w:ascii="Arial" w:hAnsi="Arial" w:cs="Arial"/>
        </w:rPr>
        <w:t>-</w:t>
      </w:r>
      <w:r w:rsidRPr="00BD2A0F">
        <w:rPr>
          <w:rFonts w:ascii="Arial" w:hAnsi="Arial" w:cs="Arial"/>
        </w:rPr>
        <w:t xml:space="preserve">particles, respectively. </w:t>
      </w:r>
      <w:r w:rsidRPr="00BD2A0F">
        <w:rPr>
          <w:rFonts w:ascii="Arial" w:hAnsi="Arial" w:cs="Arial"/>
          <w:lang w:eastAsia="en-US"/>
        </w:rPr>
        <w:t xml:space="preserve">Thus, confirming that the number of EVs incorporated in both physically </w:t>
      </w:r>
      <w:r w:rsidR="003C7624" w:rsidRPr="00BD2A0F">
        <w:rPr>
          <w:rFonts w:ascii="Arial" w:hAnsi="Arial" w:cs="Arial"/>
          <w:lang w:eastAsia="en-US"/>
        </w:rPr>
        <w:t>structured systems were similar</w:t>
      </w:r>
      <w:r w:rsidRPr="00BD2A0F">
        <w:rPr>
          <w:rFonts w:ascii="Arial" w:hAnsi="Arial" w:cs="Arial"/>
          <w:lang w:eastAsia="en-US"/>
        </w:rPr>
        <w:t xml:space="preserve">. </w:t>
      </w:r>
      <w:r w:rsidR="00406145">
        <w:rPr>
          <w:rFonts w:ascii="Arial" w:hAnsi="Arial" w:cs="Arial"/>
          <w:lang w:eastAsia="en-US"/>
        </w:rPr>
        <w:t>Some a</w:t>
      </w:r>
      <w:r w:rsidR="00BD2A0F">
        <w:rPr>
          <w:rFonts w:ascii="Arial" w:hAnsi="Arial" w:cs="Arial"/>
          <w:lang w:eastAsia="en-US"/>
        </w:rPr>
        <w:t xml:space="preserve">ggregation of EVs was found to occur in both sheared and spheroids, which is not remarkable given their size. </w:t>
      </w:r>
      <w:r w:rsidR="0070051D" w:rsidRPr="00C00F81">
        <w:rPr>
          <w:rFonts w:ascii="Arial" w:hAnsi="Arial" w:cs="Arial"/>
          <w:lang w:eastAsia="en-US"/>
        </w:rPr>
        <w:t>Notably, no fluorescent signal was detected in control samples without EVs</w:t>
      </w:r>
      <w:r w:rsidR="00C00F81" w:rsidRPr="00C00F81">
        <w:rPr>
          <w:rFonts w:ascii="Arial" w:hAnsi="Arial" w:cs="Arial"/>
          <w:lang w:eastAsia="en-US"/>
        </w:rPr>
        <w:t xml:space="preserve"> </w:t>
      </w:r>
      <w:r w:rsidR="00C00F81" w:rsidRPr="00C00F81">
        <w:rPr>
          <w:rFonts w:ascii="Arial" w:hAnsi="Arial" w:cs="Arial"/>
          <w:highlight w:val="yellow"/>
          <w:lang w:eastAsia="en-US"/>
        </w:rPr>
        <w:t>(this image is not shown since it was entirely black)</w:t>
      </w:r>
      <w:r w:rsidR="0070051D" w:rsidRPr="00C00F81">
        <w:rPr>
          <w:rFonts w:ascii="Arial" w:hAnsi="Arial" w:cs="Arial"/>
          <w:highlight w:val="yellow"/>
          <w:lang w:eastAsia="en-US"/>
        </w:rPr>
        <w:t>.</w:t>
      </w:r>
      <w:r w:rsidRPr="00BD2A0F">
        <w:rPr>
          <w:rFonts w:ascii="Arial" w:hAnsi="Arial" w:cs="Arial"/>
          <w:lang w:eastAsia="en-US"/>
        </w:rPr>
        <w:t xml:space="preserve"> </w:t>
      </w:r>
    </w:p>
    <w:p w14:paraId="005BCBA4" w14:textId="0003D60E" w:rsidR="004E78B2" w:rsidRDefault="004E78B2" w:rsidP="00BD2A0F">
      <w:pPr>
        <w:spacing w:line="480" w:lineRule="auto"/>
        <w:jc w:val="both"/>
        <w:rPr>
          <w:rFonts w:ascii="Arial" w:hAnsi="Arial" w:cs="Arial"/>
          <w:lang w:eastAsia="en-US"/>
        </w:rPr>
      </w:pPr>
    </w:p>
    <w:p w14:paraId="2E377762" w14:textId="32734704" w:rsidR="00094BC3" w:rsidRDefault="001A5CD5" w:rsidP="00BD2A0F">
      <w:pPr>
        <w:spacing w:line="480" w:lineRule="auto"/>
        <w:jc w:val="both"/>
        <w:rPr>
          <w:rFonts w:ascii="Arial" w:hAnsi="Arial" w:cs="Arial"/>
          <w:lang w:eastAsia="en-US"/>
        </w:rPr>
      </w:pPr>
      <w:r>
        <w:rPr>
          <w:rFonts w:ascii="Arial" w:hAnsi="Arial" w:cs="Arial"/>
          <w:noProof/>
          <w:lang w:val="en-US" w:eastAsia="en-US"/>
        </w:rPr>
        <w:lastRenderedPageBreak/>
        <w:drawing>
          <wp:inline distT="0" distB="0" distL="0" distR="0" wp14:anchorId="0B78239F" wp14:editId="1DC3D791">
            <wp:extent cx="5727700" cy="6167120"/>
            <wp:effectExtent l="0" t="0" r="1270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1.jpg"/>
                    <pic:cNvPicPr/>
                  </pic:nvPicPr>
                  <pic:blipFill>
                    <a:blip r:embed="rId10">
                      <a:extLst>
                        <a:ext uri="{28A0092B-C50C-407E-A947-70E740481C1C}">
                          <a14:useLocalDpi xmlns:a14="http://schemas.microsoft.com/office/drawing/2010/main" val="0"/>
                        </a:ext>
                      </a:extLst>
                    </a:blip>
                    <a:stretch>
                      <a:fillRect/>
                    </a:stretch>
                  </pic:blipFill>
                  <pic:spPr>
                    <a:xfrm>
                      <a:off x="0" y="0"/>
                      <a:ext cx="5727700" cy="6167120"/>
                    </a:xfrm>
                    <a:prstGeom prst="rect">
                      <a:avLst/>
                    </a:prstGeom>
                  </pic:spPr>
                </pic:pic>
              </a:graphicData>
            </a:graphic>
          </wp:inline>
        </w:drawing>
      </w:r>
    </w:p>
    <w:p w14:paraId="337A8F48" w14:textId="153025C4" w:rsidR="00094BC3" w:rsidRPr="00060DBA" w:rsidRDefault="009033B2" w:rsidP="00094BC3">
      <w:pPr>
        <w:spacing w:before="120" w:line="360" w:lineRule="auto"/>
        <w:jc w:val="center"/>
        <w:rPr>
          <w:rFonts w:ascii="Arial" w:hAnsi="Arial" w:cs="Arial"/>
        </w:rPr>
      </w:pPr>
      <w:r>
        <w:rPr>
          <w:rFonts w:ascii="Arial" w:hAnsi="Arial" w:cs="Arial"/>
          <w:b/>
          <w:sz w:val="20"/>
          <w:szCs w:val="20"/>
        </w:rPr>
        <w:t>Fig 2</w:t>
      </w:r>
      <w:r w:rsidR="00094BC3" w:rsidRPr="00060DBA">
        <w:rPr>
          <w:rFonts w:ascii="Arial" w:hAnsi="Arial" w:cs="Arial"/>
          <w:b/>
          <w:sz w:val="20"/>
          <w:szCs w:val="20"/>
        </w:rPr>
        <w:t xml:space="preserve">. Schematic representation the manufacturing process for </w:t>
      </w:r>
      <w:r w:rsidR="001A5CD5" w:rsidRPr="001A5CD5">
        <w:rPr>
          <w:rFonts w:ascii="Arial" w:hAnsi="Arial" w:cs="Arial"/>
          <w:b/>
          <w:sz w:val="20"/>
          <w:szCs w:val="20"/>
          <w:highlight w:val="yellow"/>
        </w:rPr>
        <w:t>both</w:t>
      </w:r>
      <w:r w:rsidR="001A5CD5">
        <w:rPr>
          <w:rFonts w:ascii="Arial" w:hAnsi="Arial" w:cs="Arial"/>
          <w:b/>
          <w:sz w:val="20"/>
          <w:szCs w:val="20"/>
        </w:rPr>
        <w:t xml:space="preserve"> </w:t>
      </w:r>
      <w:r w:rsidR="00094BC3" w:rsidRPr="00060DBA">
        <w:rPr>
          <w:rFonts w:ascii="Arial" w:hAnsi="Arial" w:cs="Arial"/>
          <w:b/>
          <w:sz w:val="20"/>
          <w:szCs w:val="20"/>
        </w:rPr>
        <w:t xml:space="preserve">EV loaded </w:t>
      </w:r>
      <w:r w:rsidR="001A5CD5" w:rsidRPr="001A5CD5">
        <w:rPr>
          <w:rFonts w:ascii="Arial" w:hAnsi="Arial" w:cs="Arial"/>
          <w:b/>
          <w:sz w:val="20"/>
          <w:szCs w:val="20"/>
          <w:highlight w:val="yellow"/>
        </w:rPr>
        <w:t>systems</w:t>
      </w:r>
      <w:r w:rsidR="00094BC3" w:rsidRPr="00060DBA">
        <w:rPr>
          <w:rFonts w:ascii="Arial" w:hAnsi="Arial" w:cs="Arial"/>
          <w:b/>
          <w:sz w:val="20"/>
          <w:szCs w:val="20"/>
        </w:rPr>
        <w:t>, highlighting the resultant structures.</w:t>
      </w:r>
      <w:r w:rsidR="00094BC3" w:rsidRPr="00BD2A0F">
        <w:rPr>
          <w:rFonts w:ascii="Arial" w:hAnsi="Arial" w:cs="Arial"/>
          <w:sz w:val="20"/>
          <w:szCs w:val="20"/>
        </w:rPr>
        <w:t xml:space="preserve"> </w:t>
      </w:r>
      <w:r w:rsidR="00094BC3">
        <w:rPr>
          <w:rFonts w:ascii="Arial" w:hAnsi="Arial" w:cs="Arial"/>
          <w:sz w:val="20"/>
          <w:szCs w:val="20"/>
        </w:rPr>
        <w:t>(a</w:t>
      </w:r>
      <w:r w:rsidR="00094BC3" w:rsidRPr="00BD2A0F">
        <w:rPr>
          <w:rFonts w:ascii="Arial" w:hAnsi="Arial" w:cs="Arial"/>
          <w:sz w:val="20"/>
          <w:szCs w:val="20"/>
        </w:rPr>
        <w:t>) Manufacturing set-up for a</w:t>
      </w:r>
      <w:r w:rsidR="00094BC3">
        <w:rPr>
          <w:rFonts w:ascii="Arial" w:hAnsi="Arial" w:cs="Arial"/>
          <w:sz w:val="20"/>
          <w:szCs w:val="20"/>
        </w:rPr>
        <w:t>n alginate micro</w:t>
      </w:r>
      <w:r w:rsidR="00D25E23">
        <w:rPr>
          <w:rFonts w:ascii="Arial" w:hAnsi="Arial" w:cs="Arial"/>
          <w:sz w:val="20"/>
          <w:szCs w:val="20"/>
        </w:rPr>
        <w:t>gel</w:t>
      </w:r>
      <w:r w:rsidR="00094BC3">
        <w:rPr>
          <w:rFonts w:ascii="Arial" w:hAnsi="Arial" w:cs="Arial"/>
          <w:sz w:val="20"/>
          <w:szCs w:val="20"/>
        </w:rPr>
        <w:t xml:space="preserve"> suspension </w:t>
      </w:r>
      <w:r w:rsidR="00094BC3" w:rsidRPr="00BD2A0F">
        <w:rPr>
          <w:rFonts w:ascii="Arial" w:hAnsi="Arial" w:cs="Arial"/>
          <w:sz w:val="20"/>
          <w:szCs w:val="20"/>
        </w:rPr>
        <w:t>(2%w/v alginate, 0.2 M CaCl</w:t>
      </w:r>
      <w:r w:rsidR="00094BC3" w:rsidRPr="00BD2A0F">
        <w:rPr>
          <w:rFonts w:ascii="Arial" w:hAnsi="Arial" w:cs="Arial"/>
          <w:sz w:val="20"/>
          <w:szCs w:val="20"/>
          <w:vertAlign w:val="subscript"/>
        </w:rPr>
        <w:t>2</w:t>
      </w:r>
      <w:r w:rsidR="00094BC3" w:rsidRPr="00BD2A0F">
        <w:rPr>
          <w:rFonts w:ascii="Arial" w:hAnsi="Arial" w:cs="Arial"/>
          <w:sz w:val="20"/>
          <w:szCs w:val="20"/>
        </w:rPr>
        <w:t xml:space="preserve">, and 6% v/v) and </w:t>
      </w:r>
      <w:r w:rsidR="00094BC3">
        <w:rPr>
          <w:rFonts w:ascii="Arial" w:hAnsi="Arial" w:cs="Arial"/>
          <w:sz w:val="20"/>
          <w:szCs w:val="20"/>
        </w:rPr>
        <w:t>resulting physical structure. (b</w:t>
      </w:r>
      <w:r w:rsidR="00094BC3" w:rsidRPr="00BD2A0F">
        <w:rPr>
          <w:rFonts w:ascii="Arial" w:hAnsi="Arial" w:cs="Arial"/>
          <w:sz w:val="20"/>
          <w:szCs w:val="20"/>
        </w:rPr>
        <w:t xml:space="preserve">) Production of </w:t>
      </w:r>
      <w:r w:rsidR="00094BC3">
        <w:rPr>
          <w:rFonts w:ascii="Arial" w:hAnsi="Arial" w:cs="Arial"/>
          <w:sz w:val="20"/>
          <w:szCs w:val="20"/>
        </w:rPr>
        <w:t xml:space="preserve">spheroid </w:t>
      </w:r>
      <w:r w:rsidR="00094BC3" w:rsidRPr="00BD2A0F">
        <w:rPr>
          <w:rFonts w:ascii="Arial" w:hAnsi="Arial" w:cs="Arial"/>
          <w:sz w:val="20"/>
          <w:szCs w:val="20"/>
        </w:rPr>
        <w:t xml:space="preserve">alginate microparticles using vibrational technology (nozzle inner diameter: 200 </w:t>
      </w:r>
      <w:r w:rsidR="00094BC3" w:rsidRPr="00BD2A0F">
        <w:rPr>
          <w:rFonts w:ascii="Arial" w:eastAsia="Calibri" w:hAnsi="Arial" w:cs="Arial"/>
          <w:sz w:val="20"/>
          <w:szCs w:val="20"/>
        </w:rPr>
        <w:t>µ</w:t>
      </w:r>
      <w:r w:rsidR="00094BC3" w:rsidRPr="00BD2A0F">
        <w:rPr>
          <w:rFonts w:ascii="Arial" w:hAnsi="Arial" w:cs="Arial"/>
          <w:sz w:val="20"/>
          <w:szCs w:val="20"/>
        </w:rPr>
        <w:t>m, frequency: 6000 Hz, electrode: 1200 v, pump flow rate: 40 mL/min) and images highlighting final homogeneous gel structure.</w:t>
      </w:r>
      <w:r w:rsidR="00094BC3" w:rsidRPr="00BD2A0F">
        <w:rPr>
          <w:rFonts w:ascii="Arial" w:hAnsi="Arial" w:cs="Arial"/>
          <w:sz w:val="20"/>
          <w:szCs w:val="20"/>
          <w:lang w:eastAsia="en-US"/>
        </w:rPr>
        <w:t xml:space="preserve"> </w:t>
      </w:r>
      <w:r w:rsidR="00094BC3">
        <w:rPr>
          <w:rFonts w:ascii="Arial" w:hAnsi="Arial" w:cs="Arial"/>
          <w:sz w:val="20"/>
          <w:szCs w:val="20"/>
        </w:rPr>
        <w:t>(c</w:t>
      </w:r>
      <w:r w:rsidR="00094BC3" w:rsidRPr="00BD2A0F">
        <w:rPr>
          <w:rFonts w:ascii="Arial" w:hAnsi="Arial" w:cs="Arial"/>
          <w:sz w:val="20"/>
          <w:szCs w:val="20"/>
        </w:rPr>
        <w:t xml:space="preserve">) 3D visualisation of encapsulated vesicles within </w:t>
      </w:r>
      <w:r w:rsidR="001A5CD5" w:rsidRPr="00303FB0">
        <w:rPr>
          <w:rFonts w:ascii="Arial" w:hAnsi="Arial" w:cs="Arial"/>
          <w:sz w:val="20"/>
          <w:szCs w:val="20"/>
          <w:highlight w:val="yellow"/>
        </w:rPr>
        <w:t>the</w:t>
      </w:r>
      <w:r w:rsidR="00094BC3" w:rsidRPr="00BD2A0F">
        <w:rPr>
          <w:rFonts w:ascii="Arial" w:hAnsi="Arial" w:cs="Arial"/>
          <w:sz w:val="20"/>
          <w:szCs w:val="20"/>
        </w:rPr>
        <w:t xml:space="preserve"> sheared</w:t>
      </w:r>
      <w:r w:rsidR="001A5CD5">
        <w:rPr>
          <w:rFonts w:ascii="Arial" w:hAnsi="Arial" w:cs="Arial"/>
          <w:sz w:val="20"/>
          <w:szCs w:val="20"/>
        </w:rPr>
        <w:t xml:space="preserve"> </w:t>
      </w:r>
      <w:r w:rsidR="001A5CD5" w:rsidRPr="00303FB0">
        <w:rPr>
          <w:rFonts w:ascii="Arial" w:hAnsi="Arial" w:cs="Arial"/>
          <w:sz w:val="20"/>
          <w:szCs w:val="20"/>
          <w:highlight w:val="yellow"/>
        </w:rPr>
        <w:t>microgel</w:t>
      </w:r>
      <w:r w:rsidR="001A5CD5">
        <w:rPr>
          <w:rFonts w:ascii="Arial" w:hAnsi="Arial" w:cs="Arial"/>
          <w:sz w:val="20"/>
          <w:szCs w:val="20"/>
        </w:rPr>
        <w:t xml:space="preserve"> suspension and spheroid micro</w:t>
      </w:r>
      <w:r w:rsidR="00094BC3" w:rsidRPr="00BD2A0F">
        <w:rPr>
          <w:rFonts w:ascii="Arial" w:hAnsi="Arial" w:cs="Arial"/>
          <w:sz w:val="20"/>
          <w:szCs w:val="20"/>
        </w:rPr>
        <w:t>particles; vesicles were labelled with FM1-43FX before encapsulation; scale bars show 100 µm (particles radius scale: 2)</w:t>
      </w:r>
    </w:p>
    <w:p w14:paraId="0381AD35" w14:textId="77777777" w:rsidR="00094BC3" w:rsidRPr="00BD2A0F" w:rsidRDefault="00094BC3" w:rsidP="00BD2A0F">
      <w:pPr>
        <w:spacing w:line="480" w:lineRule="auto"/>
        <w:jc w:val="both"/>
        <w:rPr>
          <w:rFonts w:ascii="Arial" w:hAnsi="Arial" w:cs="Arial"/>
          <w:lang w:eastAsia="en-US"/>
        </w:rPr>
      </w:pPr>
    </w:p>
    <w:p w14:paraId="5CA009CD" w14:textId="77777777" w:rsidR="006670A5" w:rsidRPr="00BD2A0F" w:rsidRDefault="00E802EC" w:rsidP="00BD2A0F">
      <w:pPr>
        <w:pStyle w:val="Heading3"/>
        <w:spacing w:line="480" w:lineRule="auto"/>
        <w:rPr>
          <w:lang w:eastAsia="en-US"/>
        </w:rPr>
      </w:pPr>
      <w:r w:rsidRPr="00BD2A0F">
        <w:rPr>
          <w:lang w:eastAsia="en-US"/>
        </w:rPr>
        <w:lastRenderedPageBreak/>
        <w:t>Rheological</w:t>
      </w:r>
      <w:r w:rsidR="00AB2B48" w:rsidRPr="00BD2A0F">
        <w:rPr>
          <w:lang w:eastAsia="en-US"/>
        </w:rPr>
        <w:t xml:space="preserve"> characterisation</w:t>
      </w:r>
      <w:r w:rsidR="00523475" w:rsidRPr="00BD2A0F">
        <w:rPr>
          <w:lang w:eastAsia="en-US"/>
        </w:rPr>
        <w:t xml:space="preserve"> and injectability </w:t>
      </w:r>
    </w:p>
    <w:p w14:paraId="02A4D24C" w14:textId="4A7D4CFE" w:rsidR="00BF6FDA" w:rsidRPr="000F42F4" w:rsidRDefault="00BF6FDA" w:rsidP="001518CF">
      <w:pPr>
        <w:pStyle w:val="Heading2"/>
        <w:numPr>
          <w:ilvl w:val="0"/>
          <w:numId w:val="0"/>
        </w:numPr>
        <w:spacing w:line="480" w:lineRule="auto"/>
        <w:jc w:val="both"/>
        <w:rPr>
          <w:rFonts w:ascii="Arial" w:hAnsi="Arial" w:cs="Arial"/>
          <w:lang w:eastAsia="en-US"/>
        </w:rPr>
      </w:pPr>
      <w:r w:rsidRPr="00D93570">
        <w:rPr>
          <w:rFonts w:ascii="Arial" w:hAnsi="Arial" w:cs="Arial"/>
          <w:b w:val="0"/>
          <w:bCs w:val="0"/>
          <w:szCs w:val="24"/>
          <w:lang w:eastAsia="en-US"/>
        </w:rPr>
        <w:t>It is important to recognise that processing parameters play an important role in resultant particle diameters, distribution and shape,</w:t>
      </w:r>
      <w:r w:rsidRPr="00BD2A0F">
        <w:rPr>
          <w:rFonts w:ascii="Arial" w:hAnsi="Arial" w:cs="Arial"/>
          <w:b w:val="0"/>
          <w:bCs w:val="0"/>
          <w:szCs w:val="24"/>
          <w:vertAlign w:val="superscript"/>
          <w:lang w:eastAsia="en-US"/>
        </w:rPr>
        <w:fldChar w:fldCharType="begin"/>
      </w:r>
      <w:r w:rsidR="00CB6B35">
        <w:rPr>
          <w:rFonts w:ascii="Arial" w:hAnsi="Arial" w:cs="Arial"/>
          <w:b w:val="0"/>
          <w:bCs w:val="0"/>
          <w:szCs w:val="24"/>
          <w:vertAlign w:val="superscript"/>
          <w:lang w:eastAsia="en-US"/>
        </w:rPr>
        <w:instrText xml:space="preserve"> ADDIN EN.CITE &lt;EndNote&gt;&lt;Cite&gt;&lt;Author&gt;Huang&lt;/Author&gt;&lt;Year&gt;2011&lt;/Year&gt;&lt;RecNum&gt;59&lt;/RecNum&gt;&lt;DisplayText&gt;[35]&lt;/DisplayText&gt;&lt;record&gt;&lt;rec-number&gt;59&lt;/rec-number&gt;&lt;foreign-keys&gt;&lt;key app="EN" db-id="xz52wf90qazz97e5v9svrxsitastdtdz99x9" timestamp="1517577984"&gt;59&lt;/key&gt;&lt;key app="ENWeb" db-id=""&gt;0&lt;/key&gt;&lt;/foreign-keys&gt;&lt;ref-type name="Journal Article"&gt;17&lt;/ref-type&gt;&lt;contributors&gt;&lt;authors&gt;&lt;author&gt;Huang, Keng-Shiang&lt;/author&gt;&lt;author&gt;Yang, Chih-Hui&lt;/author&gt;&lt;author&gt;Lin, Yung-Sheng&lt;/author&gt;&lt;author&gt;Wang, Chih-Yu&lt;/author&gt;&lt;author&gt;Lu, Kang&lt;/author&gt;&lt;author&gt;Chang, Yu-Fan&lt;/author&gt;&lt;author&gt;Wang, Yi-Ling&lt;/author&gt;&lt;/authors&gt;&lt;/contributors&gt;&lt;titles&gt;&lt;title&gt;Electrostatic droplets assisted synthesis of alginate microcapsules&lt;/title&gt;&lt;secondary-title&gt;Drug delivery and translational research&lt;/secondary-title&gt;&lt;/titles&gt;&lt;periodical&gt;&lt;full-title&gt;Drug delivery and translational research&lt;/full-title&gt;&lt;/periodical&gt;&lt;pages&gt;289-298&lt;/pages&gt;&lt;volume&gt;1&lt;/volume&gt;&lt;number&gt;4&lt;/number&gt;&lt;dates&gt;&lt;year&gt;2011&lt;/year&gt;&lt;/dates&gt;&lt;isbn&gt;2190-393X&lt;/isbn&gt;&lt;urls&gt;&lt;related-urls&gt;&lt;url&gt;http://download.springer.com/static/pdf/302/art%253A10.1007%252Fs13346-011-0020-8.pdf?originUrl=http%3A%2F%2Flink.springer.com%2Farticle%2F10.1007%2Fs13346-011-0020-8&amp;amp;token2=exp=1477485383~acl=%2Fstatic%2Fpdf%2F302%2Fart%25253A10.1007%25252Fs13346-011-0020-8.pdf%3ForiginUrl%3Dhttp%253A%252F%252Flink.springer.com%252Farticle%252F10.1007%252Fs13346-011-0020-8*~hmac=553a4fa16ebb8cb532390b8ac7226705d8c84deaaecca9583dbe20822cdbd8b0&lt;/url&gt;&lt;/related-urls&gt;&lt;/urls&gt;&lt;/record&gt;&lt;/Cite&gt;&lt;/EndNote&gt;</w:instrText>
      </w:r>
      <w:r w:rsidRPr="00BD2A0F">
        <w:rPr>
          <w:rFonts w:ascii="Arial" w:hAnsi="Arial" w:cs="Arial"/>
          <w:b w:val="0"/>
          <w:bCs w:val="0"/>
          <w:szCs w:val="24"/>
          <w:vertAlign w:val="superscript"/>
          <w:lang w:eastAsia="en-US"/>
        </w:rPr>
        <w:fldChar w:fldCharType="separate"/>
      </w:r>
      <w:r w:rsidR="00CB6B35">
        <w:rPr>
          <w:rFonts w:ascii="Arial" w:hAnsi="Arial" w:cs="Arial"/>
          <w:b w:val="0"/>
          <w:bCs w:val="0"/>
          <w:noProof/>
          <w:szCs w:val="24"/>
          <w:vertAlign w:val="superscript"/>
          <w:lang w:eastAsia="en-US"/>
        </w:rPr>
        <w:t>[35]</w:t>
      </w:r>
      <w:r w:rsidRPr="00BD2A0F">
        <w:rPr>
          <w:rFonts w:ascii="Arial" w:hAnsi="Arial" w:cs="Arial"/>
          <w:b w:val="0"/>
          <w:bCs w:val="0"/>
          <w:szCs w:val="24"/>
          <w:vertAlign w:val="superscript"/>
          <w:lang w:eastAsia="en-US"/>
        </w:rPr>
        <w:fldChar w:fldCharType="end"/>
      </w:r>
      <w:r w:rsidRPr="00D93570">
        <w:rPr>
          <w:rFonts w:ascii="Arial" w:hAnsi="Arial" w:cs="Arial"/>
          <w:b w:val="0"/>
          <w:bCs w:val="0"/>
          <w:szCs w:val="24"/>
          <w:lang w:eastAsia="en-US"/>
        </w:rPr>
        <w:t xml:space="preserve"> factors which all ultimately influence the clinical applicability and release kinetics of loaded actives. For </w:t>
      </w:r>
      <w:r w:rsidR="001518CF">
        <w:rPr>
          <w:rFonts w:ascii="Arial" w:hAnsi="Arial" w:cs="Arial"/>
          <w:b w:val="0"/>
          <w:bCs w:val="0"/>
          <w:szCs w:val="24"/>
          <w:lang w:eastAsia="en-US"/>
        </w:rPr>
        <w:t>spheroid microparticles</w:t>
      </w:r>
      <w:r w:rsidR="00D25E23">
        <w:rPr>
          <w:rFonts w:ascii="Arial" w:hAnsi="Arial" w:cs="Arial"/>
          <w:b w:val="0"/>
          <w:bCs w:val="0"/>
          <w:szCs w:val="24"/>
          <w:lang w:eastAsia="en-US"/>
        </w:rPr>
        <w:t xml:space="preserve"> </w:t>
      </w:r>
      <w:r w:rsidRPr="00D93570">
        <w:rPr>
          <w:rFonts w:ascii="Arial" w:hAnsi="Arial" w:cs="Arial"/>
          <w:b w:val="0"/>
          <w:bCs w:val="0"/>
          <w:szCs w:val="24"/>
          <w:lang w:eastAsia="en-US"/>
        </w:rPr>
        <w:t>formed via the vibration method the alginate concentration, flow rate and vibrational frequency were optimised such that the solution jet broke up into uniform droplets</w:t>
      </w:r>
      <w:r w:rsidR="00BD2A0F">
        <w:rPr>
          <w:rFonts w:ascii="Arial" w:hAnsi="Arial" w:cs="Arial"/>
          <w:b w:val="0"/>
          <w:bCs w:val="0"/>
          <w:szCs w:val="24"/>
          <w:lang w:eastAsia="en-US"/>
        </w:rPr>
        <w:t xml:space="preserve"> (</w:t>
      </w:r>
      <w:r w:rsidR="00BD2A0F" w:rsidRPr="00D93570">
        <w:rPr>
          <w:rFonts w:ascii="Arial" w:hAnsi="Arial" w:cs="Arial"/>
          <w:b w:val="0"/>
          <w:bCs w:val="0"/>
          <w:szCs w:val="24"/>
          <w:lang w:eastAsia="en-US"/>
        </w:rPr>
        <w:t>3</w:t>
      </w:r>
      <w:r w:rsidR="00BD2A0F">
        <w:rPr>
          <w:rFonts w:ascii="Arial" w:hAnsi="Arial" w:cs="Arial"/>
          <w:b w:val="0"/>
          <w:bCs w:val="0"/>
          <w:szCs w:val="24"/>
          <w:lang w:eastAsia="en-US"/>
        </w:rPr>
        <w:t>6</w:t>
      </w:r>
      <w:r w:rsidR="00BD2A0F" w:rsidRPr="00D93570">
        <w:rPr>
          <w:rFonts w:ascii="Arial" w:hAnsi="Arial" w:cs="Arial"/>
          <w:b w:val="0"/>
          <w:bCs w:val="0"/>
          <w:szCs w:val="24"/>
          <w:lang w:eastAsia="en-US"/>
        </w:rPr>
        <w:t>4 ± 6 µm</w:t>
      </w:r>
      <w:r w:rsidR="00BD2A0F">
        <w:rPr>
          <w:rFonts w:ascii="Arial" w:hAnsi="Arial" w:cs="Arial"/>
          <w:b w:val="0"/>
          <w:bCs w:val="0"/>
          <w:szCs w:val="24"/>
          <w:lang w:eastAsia="en-US"/>
        </w:rPr>
        <w:t>)</w:t>
      </w:r>
      <w:r w:rsidRPr="00D93570">
        <w:rPr>
          <w:rFonts w:ascii="Arial" w:hAnsi="Arial" w:cs="Arial"/>
          <w:b w:val="0"/>
          <w:bCs w:val="0"/>
          <w:szCs w:val="24"/>
          <w:lang w:eastAsia="en-US"/>
        </w:rPr>
        <w:t>.</w:t>
      </w:r>
    </w:p>
    <w:p w14:paraId="082460CA" w14:textId="69CA1657" w:rsidR="009A02A6" w:rsidRPr="00D93570" w:rsidRDefault="00BF6FDA" w:rsidP="00AC6B0F">
      <w:pPr>
        <w:spacing w:line="480" w:lineRule="auto"/>
        <w:jc w:val="both"/>
        <w:rPr>
          <w:rFonts w:ascii="Arial" w:hAnsi="Arial" w:cs="Arial"/>
          <w:lang w:eastAsia="en-US"/>
        </w:rPr>
      </w:pPr>
      <w:r w:rsidRPr="00D93570">
        <w:rPr>
          <w:rFonts w:ascii="Arial" w:hAnsi="Arial" w:cs="Arial"/>
          <w:lang w:eastAsia="en-US"/>
        </w:rPr>
        <w:t>In the case of the sheared systems</w:t>
      </w:r>
      <w:r w:rsidR="00AC6B0F">
        <w:rPr>
          <w:rFonts w:ascii="Arial" w:hAnsi="Arial" w:cs="Arial"/>
          <w:lang w:eastAsia="en-US"/>
        </w:rPr>
        <w:t xml:space="preserve">, </w:t>
      </w:r>
      <w:r w:rsidRPr="00D93570">
        <w:rPr>
          <w:rFonts w:ascii="Arial" w:hAnsi="Arial" w:cs="Arial"/>
          <w:lang w:eastAsia="en-US"/>
        </w:rPr>
        <w:t xml:space="preserve">multiple </w:t>
      </w:r>
      <w:r w:rsidR="00D421F1" w:rsidRPr="00D93570">
        <w:rPr>
          <w:rFonts w:ascii="Arial" w:hAnsi="Arial" w:cs="Arial"/>
          <w:lang w:eastAsia="en-US"/>
        </w:rPr>
        <w:t>formulation</w:t>
      </w:r>
      <w:r w:rsidR="00C8526B">
        <w:rPr>
          <w:rFonts w:ascii="Arial" w:hAnsi="Arial" w:cs="Arial"/>
          <w:lang w:eastAsia="en-US"/>
        </w:rPr>
        <w:t>s</w:t>
      </w:r>
      <w:r w:rsidR="00D421F1" w:rsidRPr="00D93570">
        <w:rPr>
          <w:rFonts w:ascii="Arial" w:hAnsi="Arial" w:cs="Arial"/>
          <w:lang w:eastAsia="en-US"/>
        </w:rPr>
        <w:t xml:space="preserve"> and process parameters were investigated</w:t>
      </w:r>
      <w:r w:rsidRPr="00D93570">
        <w:rPr>
          <w:rFonts w:ascii="Arial" w:hAnsi="Arial" w:cs="Arial"/>
          <w:lang w:eastAsia="en-US"/>
        </w:rPr>
        <w:t xml:space="preserve"> in order</w:t>
      </w:r>
      <w:r w:rsidR="00D421F1" w:rsidRPr="00D93570">
        <w:rPr>
          <w:rFonts w:ascii="Arial" w:hAnsi="Arial" w:cs="Arial"/>
          <w:lang w:eastAsia="en-US"/>
        </w:rPr>
        <w:t xml:space="preserve"> to assess any influence on key rheological properties (</w:t>
      </w:r>
      <w:r w:rsidR="009F060A" w:rsidRPr="00D93570">
        <w:rPr>
          <w:rFonts w:ascii="Arial" w:hAnsi="Arial" w:cs="Arial"/>
          <w:lang w:eastAsia="en-US"/>
        </w:rPr>
        <w:t xml:space="preserve">fig. </w:t>
      </w:r>
      <w:r w:rsidR="0062413D">
        <w:rPr>
          <w:rFonts w:ascii="Arial" w:hAnsi="Arial" w:cs="Arial"/>
          <w:lang w:eastAsia="en-US"/>
        </w:rPr>
        <w:t>3</w:t>
      </w:r>
      <w:r w:rsidR="00D421F1" w:rsidRPr="00D93570">
        <w:rPr>
          <w:rFonts w:ascii="Arial" w:hAnsi="Arial" w:cs="Arial"/>
          <w:lang w:eastAsia="en-US"/>
        </w:rPr>
        <w:t>).</w:t>
      </w:r>
      <w:r w:rsidR="00CB1596" w:rsidRPr="00D93570">
        <w:rPr>
          <w:rFonts w:ascii="Arial" w:hAnsi="Arial" w:cs="Arial"/>
          <w:lang w:eastAsia="en-US"/>
        </w:rPr>
        <w:t xml:space="preserve"> </w:t>
      </w:r>
      <w:r w:rsidR="00D421F1" w:rsidRPr="00D93570">
        <w:rPr>
          <w:rFonts w:ascii="Arial" w:hAnsi="Arial" w:cs="Arial"/>
          <w:lang w:eastAsia="en-US"/>
        </w:rPr>
        <w:t>A</w:t>
      </w:r>
      <w:r w:rsidR="00CB1596" w:rsidRPr="00D93570">
        <w:rPr>
          <w:rFonts w:ascii="Arial" w:hAnsi="Arial" w:cs="Arial"/>
          <w:lang w:eastAsia="en-US"/>
        </w:rPr>
        <w:t xml:space="preserve">ll </w:t>
      </w:r>
      <w:r w:rsidR="00D421F1" w:rsidRPr="00D93570">
        <w:rPr>
          <w:rFonts w:ascii="Arial" w:hAnsi="Arial" w:cs="Arial"/>
          <w:lang w:eastAsia="en-US"/>
        </w:rPr>
        <w:t>of the manufactured samples</w:t>
      </w:r>
      <w:r w:rsidR="00CB1596" w:rsidRPr="00D93570">
        <w:rPr>
          <w:rFonts w:ascii="Arial" w:hAnsi="Arial" w:cs="Arial"/>
          <w:lang w:eastAsia="en-US"/>
        </w:rPr>
        <w:t xml:space="preserve"> </w:t>
      </w:r>
      <w:r w:rsidR="00D421F1" w:rsidRPr="00D93570">
        <w:rPr>
          <w:rFonts w:ascii="Arial" w:hAnsi="Arial" w:cs="Arial"/>
          <w:lang w:eastAsia="en-US"/>
        </w:rPr>
        <w:t xml:space="preserve">were found to </w:t>
      </w:r>
      <w:r w:rsidR="00CB1596" w:rsidRPr="00D93570">
        <w:rPr>
          <w:rFonts w:ascii="Arial" w:hAnsi="Arial" w:cs="Arial"/>
          <w:lang w:eastAsia="en-US"/>
        </w:rPr>
        <w:t>exhibi</w:t>
      </w:r>
      <w:r w:rsidR="00D421F1" w:rsidRPr="00D93570">
        <w:rPr>
          <w:rFonts w:ascii="Arial" w:hAnsi="Arial" w:cs="Arial"/>
          <w:lang w:eastAsia="en-US"/>
        </w:rPr>
        <w:t>t</w:t>
      </w:r>
      <w:r w:rsidR="008546BD" w:rsidRPr="00D93570">
        <w:rPr>
          <w:rFonts w:ascii="Arial" w:hAnsi="Arial" w:cs="Arial"/>
          <w:lang w:eastAsia="en-US"/>
        </w:rPr>
        <w:t xml:space="preserve"> shear-</w:t>
      </w:r>
      <w:r w:rsidR="00CB1596" w:rsidRPr="00D93570">
        <w:rPr>
          <w:rFonts w:ascii="Arial" w:hAnsi="Arial" w:cs="Arial"/>
          <w:lang w:eastAsia="en-US"/>
        </w:rPr>
        <w:t>thinning behaviour</w:t>
      </w:r>
      <w:r w:rsidR="00D421F1" w:rsidRPr="00D93570">
        <w:rPr>
          <w:rFonts w:ascii="Arial" w:hAnsi="Arial" w:cs="Arial"/>
          <w:lang w:eastAsia="en-US"/>
        </w:rPr>
        <w:t xml:space="preserve"> (fig. </w:t>
      </w:r>
      <w:r w:rsidR="0062413D">
        <w:rPr>
          <w:rFonts w:ascii="Arial" w:hAnsi="Arial" w:cs="Arial"/>
          <w:lang w:eastAsia="en-US"/>
        </w:rPr>
        <w:t>3</w:t>
      </w:r>
      <w:r w:rsidRPr="00D93570">
        <w:rPr>
          <w:rFonts w:ascii="Arial" w:hAnsi="Arial" w:cs="Arial"/>
          <w:lang w:eastAsia="en-US"/>
        </w:rPr>
        <w:t>a</w:t>
      </w:r>
      <w:r w:rsidR="00D421F1" w:rsidRPr="00D93570">
        <w:rPr>
          <w:rFonts w:ascii="Arial" w:hAnsi="Arial" w:cs="Arial"/>
          <w:lang w:eastAsia="en-US"/>
        </w:rPr>
        <w:t>)</w:t>
      </w:r>
      <w:r w:rsidR="00CB1596" w:rsidRPr="00D93570">
        <w:rPr>
          <w:rFonts w:ascii="Arial" w:hAnsi="Arial" w:cs="Arial"/>
          <w:lang w:eastAsia="en-US"/>
        </w:rPr>
        <w:t xml:space="preserve">. </w:t>
      </w:r>
      <w:r w:rsidR="00D421F1" w:rsidRPr="00D93570">
        <w:rPr>
          <w:rFonts w:ascii="Arial" w:hAnsi="Arial" w:cs="Arial"/>
          <w:lang w:eastAsia="en-US"/>
        </w:rPr>
        <w:t>A</w:t>
      </w:r>
      <w:r w:rsidR="00CB1596" w:rsidRPr="00D93570">
        <w:rPr>
          <w:rFonts w:ascii="Arial" w:hAnsi="Arial" w:cs="Arial"/>
          <w:lang w:eastAsia="en-US"/>
        </w:rPr>
        <w:t>pplication of a higher agitator speed (1200 rpm)</w:t>
      </w:r>
      <w:r w:rsidR="005479E4" w:rsidRPr="00D93570">
        <w:rPr>
          <w:rFonts w:ascii="Arial" w:hAnsi="Arial" w:cs="Arial"/>
          <w:lang w:eastAsia="en-US"/>
        </w:rPr>
        <w:t xml:space="preserve"> during processing</w:t>
      </w:r>
      <w:r w:rsidR="00CB1596" w:rsidRPr="00D93570">
        <w:rPr>
          <w:rFonts w:ascii="Arial" w:hAnsi="Arial" w:cs="Arial"/>
          <w:lang w:eastAsia="en-US"/>
        </w:rPr>
        <w:t xml:space="preserve">, as well as </w:t>
      </w:r>
      <w:r w:rsidR="00852451" w:rsidRPr="00D93570">
        <w:rPr>
          <w:rFonts w:ascii="Arial" w:hAnsi="Arial" w:cs="Arial"/>
          <w:lang w:eastAsia="en-US"/>
        </w:rPr>
        <w:t xml:space="preserve">increased </w:t>
      </w:r>
      <w:r w:rsidR="005479E4" w:rsidRPr="00D93570">
        <w:rPr>
          <w:rFonts w:ascii="Arial" w:hAnsi="Arial" w:cs="Arial"/>
          <w:lang w:eastAsia="en-US"/>
        </w:rPr>
        <w:t xml:space="preserve">polymer </w:t>
      </w:r>
      <w:r w:rsidR="00CB1596" w:rsidRPr="00D93570">
        <w:rPr>
          <w:rFonts w:ascii="Arial" w:hAnsi="Arial" w:cs="Arial"/>
          <w:lang w:eastAsia="en-US"/>
        </w:rPr>
        <w:t>(2</w:t>
      </w:r>
      <w:r w:rsidR="008546BD" w:rsidRPr="00D93570">
        <w:rPr>
          <w:rFonts w:ascii="Arial" w:hAnsi="Arial" w:cs="Arial"/>
          <w:lang w:eastAsia="en-US"/>
        </w:rPr>
        <w:t>%</w:t>
      </w:r>
      <w:r w:rsidR="00523475" w:rsidRPr="00D93570">
        <w:rPr>
          <w:rFonts w:ascii="Arial" w:hAnsi="Arial" w:cs="Arial"/>
          <w:lang w:eastAsia="en-US"/>
        </w:rPr>
        <w:t xml:space="preserve"> </w:t>
      </w:r>
      <w:r w:rsidR="008546BD" w:rsidRPr="00D93570">
        <w:rPr>
          <w:rFonts w:ascii="Arial" w:hAnsi="Arial" w:cs="Arial"/>
          <w:lang w:eastAsia="en-US"/>
        </w:rPr>
        <w:t>w/v) and cross-linker (0.2 M)</w:t>
      </w:r>
      <w:r w:rsidR="005479E4" w:rsidRPr="00D93570">
        <w:rPr>
          <w:rFonts w:ascii="Arial" w:hAnsi="Arial" w:cs="Arial"/>
          <w:lang w:eastAsia="en-US"/>
        </w:rPr>
        <w:t xml:space="preserve"> concentrations</w:t>
      </w:r>
      <w:r w:rsidR="008546BD" w:rsidRPr="00D93570">
        <w:rPr>
          <w:rFonts w:ascii="Arial" w:hAnsi="Arial" w:cs="Arial"/>
          <w:lang w:eastAsia="en-US"/>
        </w:rPr>
        <w:t xml:space="preserve">, resulted in </w:t>
      </w:r>
      <w:r w:rsidR="00852451" w:rsidRPr="00D93570">
        <w:rPr>
          <w:rFonts w:ascii="Arial" w:hAnsi="Arial" w:cs="Arial"/>
          <w:lang w:eastAsia="en-US"/>
        </w:rPr>
        <w:t xml:space="preserve">a shift in flow profiles towards that of the </w:t>
      </w:r>
      <w:r w:rsidR="008546BD" w:rsidRPr="00D93570">
        <w:rPr>
          <w:rFonts w:ascii="Arial" w:hAnsi="Arial" w:cs="Arial"/>
          <w:lang w:eastAsia="en-US"/>
        </w:rPr>
        <w:t>positive control</w:t>
      </w:r>
      <w:r w:rsidR="00852451" w:rsidRPr="00D93570">
        <w:rPr>
          <w:rFonts w:ascii="Arial" w:hAnsi="Arial" w:cs="Arial"/>
          <w:lang w:eastAsia="en-US"/>
        </w:rPr>
        <w:t>, toothpaste.</w:t>
      </w:r>
    </w:p>
    <w:p w14:paraId="76A1DB2E" w14:textId="6D53C9F4" w:rsidR="00941162" w:rsidRPr="00D93570" w:rsidRDefault="004A772A" w:rsidP="00CB6B35">
      <w:pPr>
        <w:spacing w:line="480" w:lineRule="auto"/>
        <w:jc w:val="both"/>
        <w:rPr>
          <w:rFonts w:ascii="Arial" w:hAnsi="Arial" w:cs="Arial"/>
        </w:rPr>
      </w:pPr>
      <w:r>
        <w:rPr>
          <w:rFonts w:ascii="Arial" w:hAnsi="Arial" w:cs="Arial"/>
          <w:lang w:eastAsia="en-US"/>
        </w:rPr>
        <w:t>F</w:t>
      </w:r>
      <w:r w:rsidR="00852451" w:rsidRPr="00D93570">
        <w:rPr>
          <w:rFonts w:ascii="Arial" w:hAnsi="Arial" w:cs="Arial"/>
          <w:lang w:eastAsia="en-US"/>
        </w:rPr>
        <w:t xml:space="preserve">ollowing </w:t>
      </w:r>
      <w:r w:rsidR="00C93CDE" w:rsidRPr="00D93570">
        <w:rPr>
          <w:rFonts w:ascii="Arial" w:hAnsi="Arial" w:cs="Arial"/>
          <w:lang w:eastAsia="en-US"/>
        </w:rPr>
        <w:t>th</w:t>
      </w:r>
      <w:r w:rsidR="00852451" w:rsidRPr="00D93570">
        <w:rPr>
          <w:rFonts w:ascii="Arial" w:hAnsi="Arial" w:cs="Arial"/>
          <w:lang w:eastAsia="en-US"/>
        </w:rPr>
        <w:t>ese</w:t>
      </w:r>
      <w:r w:rsidR="00C93CDE" w:rsidRPr="00D93570">
        <w:rPr>
          <w:rFonts w:ascii="Arial" w:hAnsi="Arial" w:cs="Arial"/>
          <w:lang w:eastAsia="en-US"/>
        </w:rPr>
        <w:t xml:space="preserve"> initial finding</w:t>
      </w:r>
      <w:r w:rsidR="00852451" w:rsidRPr="00D93570">
        <w:rPr>
          <w:rFonts w:ascii="Arial" w:hAnsi="Arial" w:cs="Arial"/>
          <w:lang w:eastAsia="en-US"/>
        </w:rPr>
        <w:t>s</w:t>
      </w:r>
      <w:r w:rsidR="00C93CDE" w:rsidRPr="00D93570">
        <w:rPr>
          <w:rFonts w:ascii="Arial" w:hAnsi="Arial" w:cs="Arial"/>
          <w:lang w:eastAsia="en-US"/>
        </w:rPr>
        <w:t>, the viscoelasticity of two compositions</w:t>
      </w:r>
      <w:r w:rsidR="002C101E" w:rsidRPr="00D93570">
        <w:rPr>
          <w:rFonts w:ascii="Arial" w:hAnsi="Arial" w:cs="Arial"/>
          <w:lang w:eastAsia="en-US"/>
        </w:rPr>
        <w:t>, containing</w:t>
      </w:r>
      <w:r w:rsidR="00852451" w:rsidRPr="00D93570">
        <w:rPr>
          <w:rFonts w:ascii="Arial" w:hAnsi="Arial" w:cs="Arial"/>
          <w:lang w:eastAsia="en-US"/>
        </w:rPr>
        <w:t xml:space="preserve"> different ratio</w:t>
      </w:r>
      <w:r w:rsidR="002C101E" w:rsidRPr="00D93570">
        <w:rPr>
          <w:rFonts w:ascii="Arial" w:hAnsi="Arial" w:cs="Arial"/>
          <w:lang w:eastAsia="en-US"/>
        </w:rPr>
        <w:t>s</w:t>
      </w:r>
      <w:r w:rsidR="00852451" w:rsidRPr="00D93570">
        <w:rPr>
          <w:rFonts w:ascii="Arial" w:hAnsi="Arial" w:cs="Arial"/>
          <w:lang w:eastAsia="en-US"/>
        </w:rPr>
        <w:t xml:space="preserve"> of polymer to crosslinker</w:t>
      </w:r>
      <w:r w:rsidR="00C93CDE" w:rsidRPr="00D93570">
        <w:rPr>
          <w:rFonts w:ascii="Arial" w:hAnsi="Arial" w:cs="Arial"/>
          <w:lang w:eastAsia="en-US"/>
        </w:rPr>
        <w:t xml:space="preserve"> (8% </w:t>
      </w:r>
      <w:r w:rsidR="005479E4" w:rsidRPr="00D93570">
        <w:rPr>
          <w:rFonts w:ascii="Arial" w:hAnsi="Arial" w:cs="Arial"/>
          <w:lang w:eastAsia="en-US"/>
        </w:rPr>
        <w:t>v</w:t>
      </w:r>
      <w:r w:rsidR="005479E4" w:rsidRPr="00D93570">
        <w:rPr>
          <w:rFonts w:ascii="Arial" w:hAnsi="Arial" w:cs="Arial"/>
          <w:vertAlign w:val="subscript"/>
          <w:lang w:eastAsia="en-US"/>
        </w:rPr>
        <w:t>CaCl2</w:t>
      </w:r>
      <w:r w:rsidR="00C93CDE" w:rsidRPr="00D93570">
        <w:rPr>
          <w:rFonts w:ascii="Arial" w:hAnsi="Arial" w:cs="Arial"/>
          <w:lang w:eastAsia="en-US"/>
        </w:rPr>
        <w:t>/</w:t>
      </w:r>
      <w:r w:rsidR="005479E4" w:rsidRPr="00D93570">
        <w:rPr>
          <w:rFonts w:ascii="Arial" w:hAnsi="Arial" w:cs="Arial"/>
          <w:lang w:eastAsia="en-US"/>
        </w:rPr>
        <w:t>v</w:t>
      </w:r>
      <w:r w:rsidR="00C93CDE" w:rsidRPr="00D93570">
        <w:rPr>
          <w:rFonts w:ascii="Arial" w:hAnsi="Arial" w:cs="Arial"/>
          <w:vertAlign w:val="subscript"/>
          <w:lang w:eastAsia="en-US"/>
        </w:rPr>
        <w:t>ALG</w:t>
      </w:r>
      <w:r w:rsidR="00C93CDE" w:rsidRPr="00D93570">
        <w:rPr>
          <w:rFonts w:ascii="Arial" w:hAnsi="Arial" w:cs="Arial"/>
          <w:lang w:eastAsia="en-US"/>
        </w:rPr>
        <w:t xml:space="preserve"> and 6% </w:t>
      </w:r>
      <w:r w:rsidR="005479E4" w:rsidRPr="00D93570">
        <w:rPr>
          <w:rFonts w:ascii="Arial" w:hAnsi="Arial" w:cs="Arial"/>
          <w:lang w:eastAsia="en-US"/>
        </w:rPr>
        <w:t>v</w:t>
      </w:r>
      <w:r w:rsidR="00C93CDE" w:rsidRPr="00D93570">
        <w:rPr>
          <w:rFonts w:ascii="Arial" w:hAnsi="Arial" w:cs="Arial"/>
          <w:vertAlign w:val="subscript"/>
          <w:lang w:eastAsia="en-US"/>
        </w:rPr>
        <w:t>CaCl2</w:t>
      </w:r>
      <w:r w:rsidR="00C93CDE" w:rsidRPr="00D93570">
        <w:rPr>
          <w:rFonts w:ascii="Arial" w:hAnsi="Arial" w:cs="Arial"/>
          <w:lang w:eastAsia="en-US"/>
        </w:rPr>
        <w:t>/</w:t>
      </w:r>
      <w:r w:rsidR="005479E4" w:rsidRPr="00D93570">
        <w:rPr>
          <w:rFonts w:ascii="Arial" w:hAnsi="Arial" w:cs="Arial"/>
          <w:lang w:eastAsia="en-US"/>
        </w:rPr>
        <w:t>v</w:t>
      </w:r>
      <w:r w:rsidR="00C93CDE" w:rsidRPr="00D93570">
        <w:rPr>
          <w:rFonts w:ascii="Arial" w:hAnsi="Arial" w:cs="Arial"/>
          <w:vertAlign w:val="subscript"/>
          <w:lang w:eastAsia="en-US"/>
        </w:rPr>
        <w:t>ALG</w:t>
      </w:r>
      <w:r w:rsidR="00C93CDE" w:rsidRPr="00D93570">
        <w:rPr>
          <w:rFonts w:ascii="Arial" w:hAnsi="Arial" w:cs="Arial"/>
          <w:lang w:eastAsia="en-US"/>
        </w:rPr>
        <w:t>)</w:t>
      </w:r>
      <w:r w:rsidR="00852451" w:rsidRPr="00D93570">
        <w:rPr>
          <w:rFonts w:ascii="Arial" w:hAnsi="Arial" w:cs="Arial"/>
          <w:lang w:eastAsia="en-US"/>
        </w:rPr>
        <w:t>,</w:t>
      </w:r>
      <w:r w:rsidR="00C93CDE" w:rsidRPr="00D93570">
        <w:rPr>
          <w:rFonts w:ascii="Arial" w:hAnsi="Arial" w:cs="Arial"/>
          <w:lang w:eastAsia="en-US"/>
        </w:rPr>
        <w:t xml:space="preserve"> w</w:t>
      </w:r>
      <w:r w:rsidR="005B362C" w:rsidRPr="00D93570">
        <w:rPr>
          <w:rFonts w:ascii="Arial" w:hAnsi="Arial" w:cs="Arial"/>
          <w:lang w:eastAsia="en-US"/>
        </w:rPr>
        <w:t>as</w:t>
      </w:r>
      <w:r w:rsidR="00C93CDE" w:rsidRPr="00D93570">
        <w:rPr>
          <w:rFonts w:ascii="Arial" w:hAnsi="Arial" w:cs="Arial"/>
          <w:lang w:eastAsia="en-US"/>
        </w:rPr>
        <w:t xml:space="preserve"> </w:t>
      </w:r>
      <w:r w:rsidR="005B362C" w:rsidRPr="00D93570">
        <w:rPr>
          <w:rFonts w:ascii="Arial" w:hAnsi="Arial" w:cs="Arial"/>
          <w:lang w:eastAsia="en-US"/>
        </w:rPr>
        <w:t>assessed</w:t>
      </w:r>
      <w:r w:rsidR="00852451" w:rsidRPr="00D93570">
        <w:rPr>
          <w:rFonts w:ascii="Arial" w:hAnsi="Arial" w:cs="Arial"/>
          <w:lang w:eastAsia="en-US"/>
        </w:rPr>
        <w:t>. Small deformation rheology</w:t>
      </w:r>
      <w:r w:rsidR="005B362C" w:rsidRPr="00D93570">
        <w:rPr>
          <w:rFonts w:ascii="Arial" w:hAnsi="Arial" w:cs="Arial"/>
          <w:lang w:eastAsia="en-US"/>
        </w:rPr>
        <w:t xml:space="preserve"> </w:t>
      </w:r>
      <w:r w:rsidR="00852451" w:rsidRPr="00D93570">
        <w:rPr>
          <w:rFonts w:ascii="Arial" w:hAnsi="Arial" w:cs="Arial"/>
          <w:lang w:eastAsia="en-US"/>
        </w:rPr>
        <w:t xml:space="preserve">was </w:t>
      </w:r>
      <w:r w:rsidR="005B362C" w:rsidRPr="00D93570">
        <w:rPr>
          <w:rFonts w:ascii="Arial" w:hAnsi="Arial" w:cs="Arial"/>
          <w:lang w:eastAsia="en-US"/>
        </w:rPr>
        <w:t>conduct</w:t>
      </w:r>
      <w:r w:rsidR="00852451" w:rsidRPr="00D93570">
        <w:rPr>
          <w:rFonts w:ascii="Arial" w:hAnsi="Arial" w:cs="Arial"/>
          <w:lang w:eastAsia="en-US"/>
        </w:rPr>
        <w:t>ed</w:t>
      </w:r>
      <w:r w:rsidR="005B362C" w:rsidRPr="00D93570">
        <w:rPr>
          <w:rFonts w:ascii="Arial" w:hAnsi="Arial" w:cs="Arial"/>
          <w:lang w:eastAsia="en-US"/>
        </w:rPr>
        <w:t xml:space="preserve"> </w:t>
      </w:r>
      <w:r w:rsidR="00852451" w:rsidRPr="00D93570">
        <w:rPr>
          <w:rFonts w:ascii="Arial" w:hAnsi="Arial" w:cs="Arial"/>
          <w:lang w:eastAsia="en-US"/>
        </w:rPr>
        <w:t>over a range of frequencies (from 0.1 to 10 Hz)</w:t>
      </w:r>
      <w:r w:rsidR="00C93CDE" w:rsidRPr="00D93570">
        <w:rPr>
          <w:rFonts w:ascii="Arial" w:hAnsi="Arial" w:cs="Arial"/>
          <w:lang w:eastAsia="en-US"/>
        </w:rPr>
        <w:t xml:space="preserve">, at </w:t>
      </w:r>
      <w:r w:rsidR="00852451" w:rsidRPr="00D93570">
        <w:rPr>
          <w:rFonts w:ascii="Arial" w:hAnsi="Arial" w:cs="Arial"/>
          <w:lang w:eastAsia="en-US"/>
        </w:rPr>
        <w:t xml:space="preserve">a </w:t>
      </w:r>
      <w:r w:rsidR="00C93CDE" w:rsidRPr="00D93570">
        <w:rPr>
          <w:rFonts w:ascii="Arial" w:hAnsi="Arial" w:cs="Arial"/>
          <w:lang w:eastAsia="en-US"/>
        </w:rPr>
        <w:t xml:space="preserve">constant </w:t>
      </w:r>
      <w:r w:rsidR="00852451" w:rsidRPr="00D93570">
        <w:rPr>
          <w:rFonts w:ascii="Arial" w:hAnsi="Arial" w:cs="Arial"/>
          <w:lang w:eastAsia="en-US"/>
        </w:rPr>
        <w:t xml:space="preserve">physiological </w:t>
      </w:r>
      <w:r w:rsidR="00C93CDE" w:rsidRPr="00D93570">
        <w:rPr>
          <w:rFonts w:ascii="Arial" w:hAnsi="Arial" w:cs="Arial"/>
          <w:lang w:eastAsia="en-US"/>
        </w:rPr>
        <w:t>temperature</w:t>
      </w:r>
      <w:r w:rsidR="00852451" w:rsidRPr="00D93570">
        <w:rPr>
          <w:rFonts w:ascii="Arial" w:hAnsi="Arial" w:cs="Arial"/>
          <w:lang w:eastAsia="en-US"/>
        </w:rPr>
        <w:t>, in order to probe gel-like behaviours at rest - post-injection.</w:t>
      </w:r>
      <w:r w:rsidR="00734073">
        <w:rPr>
          <w:rFonts w:ascii="Arial" w:hAnsi="Arial" w:cs="Arial"/>
          <w:lang w:eastAsia="en-US"/>
        </w:rPr>
        <w:t xml:space="preserve"> Figure</w:t>
      </w:r>
      <w:r w:rsidR="00C93CDE" w:rsidRPr="00D93570">
        <w:rPr>
          <w:rFonts w:ascii="Arial" w:hAnsi="Arial" w:cs="Arial"/>
          <w:lang w:eastAsia="en-US"/>
        </w:rPr>
        <w:t xml:space="preserve"> </w:t>
      </w:r>
      <w:r w:rsidR="009033B2">
        <w:rPr>
          <w:rFonts w:ascii="Arial" w:hAnsi="Arial" w:cs="Arial"/>
          <w:lang w:eastAsia="en-US"/>
        </w:rPr>
        <w:t>3</w:t>
      </w:r>
      <w:r w:rsidR="00852451" w:rsidRPr="004A772A">
        <w:rPr>
          <w:rFonts w:ascii="Arial" w:hAnsi="Arial" w:cs="Arial"/>
          <w:lang w:eastAsia="en-US"/>
        </w:rPr>
        <w:t>b shows</w:t>
      </w:r>
      <w:r w:rsidR="00C93CDE" w:rsidRPr="00D93570">
        <w:rPr>
          <w:rFonts w:ascii="Arial" w:hAnsi="Arial" w:cs="Arial"/>
          <w:lang w:eastAsia="en-US"/>
        </w:rPr>
        <w:t xml:space="preserve"> the </w:t>
      </w:r>
      <w:r w:rsidR="00852451" w:rsidRPr="004A772A">
        <w:rPr>
          <w:rFonts w:ascii="Arial" w:hAnsi="Arial" w:cs="Arial"/>
          <w:lang w:eastAsia="en-US"/>
        </w:rPr>
        <w:t xml:space="preserve">mechanical data obtained for both </w:t>
      </w:r>
      <w:r w:rsidR="00C93CDE" w:rsidRPr="00D93570">
        <w:rPr>
          <w:rFonts w:ascii="Arial" w:hAnsi="Arial" w:cs="Arial"/>
          <w:lang w:eastAsia="en-US"/>
        </w:rPr>
        <w:t xml:space="preserve">storage modulus (G’) and loss modulus (G”) </w:t>
      </w:r>
      <w:r w:rsidR="00852451" w:rsidRPr="004A772A">
        <w:rPr>
          <w:rFonts w:ascii="Arial" w:hAnsi="Arial" w:cs="Arial"/>
          <w:lang w:eastAsia="en-US"/>
        </w:rPr>
        <w:t xml:space="preserve">as a function of </w:t>
      </w:r>
      <w:r w:rsidR="00C93CDE" w:rsidRPr="00D93570">
        <w:rPr>
          <w:rFonts w:ascii="Arial" w:hAnsi="Arial" w:cs="Arial"/>
          <w:lang w:eastAsia="en-US"/>
        </w:rPr>
        <w:t xml:space="preserve">frequency, </w:t>
      </w:r>
      <w:r w:rsidR="00852451" w:rsidRPr="004A772A">
        <w:rPr>
          <w:rFonts w:ascii="Arial" w:hAnsi="Arial" w:cs="Arial"/>
          <w:lang w:eastAsia="en-US"/>
        </w:rPr>
        <w:t>for both sheared systems in comparison to the control</w:t>
      </w:r>
      <w:r w:rsidR="00C93CDE" w:rsidRPr="00D93570">
        <w:rPr>
          <w:rFonts w:ascii="Arial" w:hAnsi="Arial" w:cs="Arial"/>
          <w:lang w:eastAsia="en-US"/>
        </w:rPr>
        <w:t xml:space="preserve">. </w:t>
      </w:r>
      <w:r w:rsidR="00852451" w:rsidRPr="00D93570">
        <w:rPr>
          <w:rFonts w:ascii="Arial" w:hAnsi="Arial" w:cs="Arial"/>
          <w:lang w:eastAsia="en-US"/>
        </w:rPr>
        <w:t>Sheared systems displayed a small degree of frequency dependency,</w:t>
      </w:r>
      <w:r w:rsidR="002C101E" w:rsidRPr="00D93570">
        <w:rPr>
          <w:rFonts w:ascii="Arial" w:hAnsi="Arial" w:cs="Arial"/>
          <w:lang w:eastAsia="en-US"/>
        </w:rPr>
        <w:t xml:space="preserve"> typically lying between a strong and weak gel. Such observations are commonly noted for such systems as interactions between the particles give rise to a weak elastic network</w:t>
      </w:r>
      <w:r w:rsidR="007E50E3">
        <w:rPr>
          <w:rFonts w:ascii="Arial" w:hAnsi="Arial" w:cs="Arial"/>
          <w:lang w:eastAsia="en-US"/>
        </w:rPr>
        <w:t>.</w:t>
      </w:r>
      <w:r w:rsidR="007E50E3" w:rsidRPr="007E50E3">
        <w:rPr>
          <w:rFonts w:ascii="Arial" w:hAnsi="Arial" w:cs="Arial"/>
          <w:vertAlign w:val="superscript"/>
          <w:lang w:eastAsia="en-US"/>
        </w:rPr>
        <w:fldChar w:fldCharType="begin"/>
      </w:r>
      <w:r w:rsidR="00CB6B35">
        <w:rPr>
          <w:rFonts w:ascii="Arial" w:hAnsi="Arial" w:cs="Arial"/>
          <w:vertAlign w:val="superscript"/>
          <w:lang w:eastAsia="en-US"/>
        </w:rPr>
        <w:instrText xml:space="preserve"> ADDIN EN.CITE &lt;EndNote&gt;&lt;Cite&gt;&lt;Author&gt;Garrec&lt;/Author&gt;&lt;Year&gt;2012&lt;/Year&gt;&lt;RecNum&gt;298&lt;/RecNum&gt;&lt;DisplayText&gt;[36]&lt;/DisplayText&gt;&lt;record&gt;&lt;rec-number&gt;298&lt;/rec-number&gt;&lt;foreign-keys&gt;&lt;key app="EN" db-id="xz52wf90qazz97e5v9svrxsitastdtdz99x9" timestamp="1530692244"&gt;298&lt;/key&gt;&lt;/foreign-keys&gt;&lt;ref-type name="Journal Article"&gt;17&lt;/ref-type&gt;&lt;contributors&gt;&lt;authors&gt;&lt;author&gt;Garrec, David A&lt;/author&gt;&lt;author&gt;Norton, Ian T&lt;/author&gt;&lt;/authors&gt;&lt;/contributors&gt;&lt;titles&gt;&lt;title&gt;Understanding fluid gel formation and properties&lt;/title&gt;&lt;secondary-title&gt;Journal of Food Engineering&lt;/secondary-title&gt;&lt;/titles&gt;&lt;periodical&gt;&lt;full-title&gt;Journal of Food Engineering&lt;/full-title&gt;&lt;/periodical&gt;&lt;pages&gt;175-182&lt;/pages&gt;&lt;volume&gt;112&lt;/volume&gt;&lt;number&gt;3&lt;/number&gt;&lt;dates&gt;&lt;year&gt;2012&lt;/year&gt;&lt;/dates&gt;&lt;isbn&gt;0260-8774&lt;/isbn&gt;&lt;urls&gt;&lt;/urls&gt;&lt;/record&gt;&lt;/Cite&gt;&lt;/EndNote&gt;</w:instrText>
      </w:r>
      <w:r w:rsidR="007E50E3" w:rsidRPr="007E50E3">
        <w:rPr>
          <w:rFonts w:ascii="Arial" w:hAnsi="Arial" w:cs="Arial"/>
          <w:vertAlign w:val="superscript"/>
          <w:lang w:eastAsia="en-US"/>
        </w:rPr>
        <w:fldChar w:fldCharType="separate"/>
      </w:r>
      <w:r w:rsidR="00CB6B35">
        <w:rPr>
          <w:rFonts w:ascii="Arial" w:hAnsi="Arial" w:cs="Arial"/>
          <w:noProof/>
          <w:vertAlign w:val="superscript"/>
          <w:lang w:eastAsia="en-US"/>
        </w:rPr>
        <w:t>[36]</w:t>
      </w:r>
      <w:r w:rsidR="007E50E3" w:rsidRPr="007E50E3">
        <w:rPr>
          <w:rFonts w:ascii="Arial" w:hAnsi="Arial" w:cs="Arial"/>
          <w:vertAlign w:val="superscript"/>
          <w:lang w:eastAsia="en-US"/>
        </w:rPr>
        <w:fldChar w:fldCharType="end"/>
      </w:r>
      <w:r w:rsidR="007E50E3" w:rsidRPr="00D93570">
        <w:rPr>
          <w:rFonts w:ascii="Arial" w:hAnsi="Arial" w:cs="Arial"/>
          <w:lang w:eastAsia="en-US"/>
        </w:rPr>
        <w:t xml:space="preserve"> </w:t>
      </w:r>
      <w:r w:rsidR="007E50E3">
        <w:rPr>
          <w:rFonts w:ascii="Arial" w:hAnsi="Arial" w:cs="Arial"/>
          <w:lang w:eastAsia="en-US"/>
        </w:rPr>
        <w:t>S</w:t>
      </w:r>
      <w:r w:rsidR="002C101E" w:rsidRPr="00D93570">
        <w:rPr>
          <w:rFonts w:ascii="Arial" w:hAnsi="Arial" w:cs="Arial"/>
          <w:lang w:eastAsia="en-US"/>
        </w:rPr>
        <w:t>uspensions formulated with a lower salt to polymer ratio,</w:t>
      </w:r>
      <w:r w:rsidR="00941162" w:rsidRPr="00D93570">
        <w:rPr>
          <w:rFonts w:ascii="Arial" w:hAnsi="Arial" w:cs="Arial"/>
          <w:lang w:eastAsia="en-US"/>
        </w:rPr>
        <w:t xml:space="preserve"> </w:t>
      </w:r>
      <w:r w:rsidR="002C101E" w:rsidRPr="00D93570">
        <w:rPr>
          <w:rFonts w:ascii="Arial" w:hAnsi="Arial" w:cs="Arial"/>
          <w:lang w:eastAsia="en-US"/>
        </w:rPr>
        <w:t>6</w:t>
      </w:r>
      <w:r w:rsidR="00941162" w:rsidRPr="00D93570">
        <w:rPr>
          <w:rFonts w:ascii="Arial" w:hAnsi="Arial" w:cs="Arial"/>
          <w:lang w:eastAsia="en-US"/>
        </w:rPr>
        <w:t xml:space="preserve">% </w:t>
      </w:r>
      <w:r w:rsidR="005F3F00" w:rsidRPr="00D93570">
        <w:rPr>
          <w:rFonts w:ascii="Arial" w:hAnsi="Arial" w:cs="Arial"/>
          <w:lang w:eastAsia="en-US"/>
        </w:rPr>
        <w:t>v</w:t>
      </w:r>
      <w:r w:rsidR="00941162" w:rsidRPr="00D93570">
        <w:rPr>
          <w:rFonts w:ascii="Arial" w:hAnsi="Arial" w:cs="Arial"/>
          <w:vertAlign w:val="subscript"/>
          <w:lang w:eastAsia="en-US"/>
        </w:rPr>
        <w:t>CaCl2</w:t>
      </w:r>
      <w:r w:rsidR="00941162" w:rsidRPr="00D93570">
        <w:rPr>
          <w:rFonts w:ascii="Arial" w:hAnsi="Arial" w:cs="Arial"/>
          <w:lang w:eastAsia="en-US"/>
        </w:rPr>
        <w:t>/</w:t>
      </w:r>
      <w:r w:rsidR="005F3F00" w:rsidRPr="00D93570">
        <w:rPr>
          <w:rFonts w:ascii="Arial" w:hAnsi="Arial" w:cs="Arial"/>
          <w:lang w:eastAsia="en-US"/>
        </w:rPr>
        <w:t>v</w:t>
      </w:r>
      <w:r w:rsidR="00941162" w:rsidRPr="00D93570">
        <w:rPr>
          <w:rFonts w:ascii="Arial" w:hAnsi="Arial" w:cs="Arial"/>
          <w:vertAlign w:val="subscript"/>
          <w:lang w:eastAsia="en-US"/>
        </w:rPr>
        <w:t>ALG</w:t>
      </w:r>
      <w:r w:rsidR="002C101E" w:rsidRPr="00D93570">
        <w:rPr>
          <w:rFonts w:ascii="Arial" w:hAnsi="Arial" w:cs="Arial"/>
          <w:vertAlign w:val="subscript"/>
          <w:lang w:eastAsia="en-US"/>
        </w:rPr>
        <w:t xml:space="preserve">, </w:t>
      </w:r>
      <w:r w:rsidR="00941162" w:rsidRPr="00D93570">
        <w:rPr>
          <w:rFonts w:ascii="Arial" w:hAnsi="Arial" w:cs="Arial"/>
          <w:lang w:eastAsia="en-US"/>
        </w:rPr>
        <w:t>exhibited lower G’ and G’’ values</w:t>
      </w:r>
      <w:r w:rsidR="002C101E" w:rsidRPr="00D93570">
        <w:rPr>
          <w:rFonts w:ascii="Arial" w:hAnsi="Arial" w:cs="Arial"/>
          <w:lang w:eastAsia="en-US"/>
        </w:rPr>
        <w:t>,</w:t>
      </w:r>
      <w:r w:rsidR="00941162" w:rsidRPr="00D93570">
        <w:rPr>
          <w:rFonts w:ascii="Arial" w:hAnsi="Arial" w:cs="Arial"/>
          <w:lang w:eastAsia="en-US"/>
        </w:rPr>
        <w:t xml:space="preserve"> </w:t>
      </w:r>
      <w:r w:rsidR="009B14E7" w:rsidRPr="00D93570">
        <w:rPr>
          <w:rFonts w:ascii="Arial" w:hAnsi="Arial" w:cs="Arial"/>
          <w:lang w:eastAsia="en-US"/>
        </w:rPr>
        <w:t xml:space="preserve">more similar to the control. The injectability data also demonstrated that the </w:t>
      </w:r>
      <w:r w:rsidR="00B34FA2" w:rsidRPr="00D93570">
        <w:rPr>
          <w:rFonts w:ascii="Arial" w:hAnsi="Arial" w:cs="Arial"/>
          <w:lang w:eastAsia="en-US"/>
        </w:rPr>
        <w:t xml:space="preserve">sheared </w:t>
      </w:r>
      <w:r w:rsidR="002C101E" w:rsidRPr="00D93570">
        <w:rPr>
          <w:rFonts w:ascii="Arial" w:hAnsi="Arial" w:cs="Arial"/>
          <w:lang w:eastAsia="en-US"/>
        </w:rPr>
        <w:t>systems</w:t>
      </w:r>
      <w:r w:rsidR="009B14E7" w:rsidRPr="00D93570">
        <w:rPr>
          <w:rFonts w:ascii="Arial" w:hAnsi="Arial" w:cs="Arial"/>
          <w:lang w:eastAsia="en-US"/>
        </w:rPr>
        <w:t xml:space="preserve"> with 6% </w:t>
      </w:r>
      <w:r w:rsidR="005F3F00" w:rsidRPr="00D93570">
        <w:rPr>
          <w:rFonts w:ascii="Arial" w:hAnsi="Arial" w:cs="Arial"/>
          <w:lang w:eastAsia="en-US"/>
        </w:rPr>
        <w:t>v</w:t>
      </w:r>
      <w:r w:rsidR="009B14E7" w:rsidRPr="00D93570">
        <w:rPr>
          <w:rFonts w:ascii="Arial" w:hAnsi="Arial" w:cs="Arial"/>
          <w:vertAlign w:val="subscript"/>
          <w:lang w:eastAsia="en-US"/>
        </w:rPr>
        <w:t>CaCl2</w:t>
      </w:r>
      <w:r w:rsidR="009B14E7" w:rsidRPr="00D93570">
        <w:rPr>
          <w:rFonts w:ascii="Arial" w:hAnsi="Arial" w:cs="Arial"/>
          <w:lang w:eastAsia="en-US"/>
        </w:rPr>
        <w:t>/</w:t>
      </w:r>
      <w:r w:rsidR="005F3F00" w:rsidRPr="00D93570">
        <w:rPr>
          <w:rFonts w:ascii="Arial" w:hAnsi="Arial" w:cs="Arial"/>
          <w:lang w:eastAsia="en-US"/>
        </w:rPr>
        <w:t>v</w:t>
      </w:r>
      <w:r w:rsidR="009B14E7" w:rsidRPr="00D93570">
        <w:rPr>
          <w:rFonts w:ascii="Arial" w:hAnsi="Arial" w:cs="Arial"/>
          <w:vertAlign w:val="subscript"/>
          <w:lang w:eastAsia="en-US"/>
        </w:rPr>
        <w:t xml:space="preserve">ALG </w:t>
      </w:r>
      <w:r w:rsidR="009B14E7" w:rsidRPr="00D93570">
        <w:rPr>
          <w:rFonts w:ascii="Arial" w:hAnsi="Arial" w:cs="Arial"/>
          <w:lang w:eastAsia="en-US"/>
        </w:rPr>
        <w:t>w</w:t>
      </w:r>
      <w:r w:rsidR="002C101E" w:rsidRPr="00D93570">
        <w:rPr>
          <w:rFonts w:ascii="Arial" w:hAnsi="Arial" w:cs="Arial"/>
          <w:lang w:eastAsia="en-US"/>
        </w:rPr>
        <w:t>ere</w:t>
      </w:r>
      <w:r w:rsidR="009B14E7" w:rsidRPr="00D93570">
        <w:rPr>
          <w:rFonts w:ascii="Arial" w:hAnsi="Arial" w:cs="Arial"/>
          <w:lang w:eastAsia="en-US"/>
        </w:rPr>
        <w:t xml:space="preserve"> easier to inject</w:t>
      </w:r>
      <w:r w:rsidR="002C101E" w:rsidRPr="00D93570">
        <w:rPr>
          <w:rFonts w:ascii="Arial" w:hAnsi="Arial" w:cs="Arial"/>
          <w:lang w:eastAsia="en-US"/>
        </w:rPr>
        <w:t>,</w:t>
      </w:r>
      <w:r w:rsidR="009B14E7" w:rsidRPr="00D93570">
        <w:rPr>
          <w:rFonts w:ascii="Arial" w:hAnsi="Arial" w:cs="Arial"/>
          <w:lang w:eastAsia="en-US"/>
        </w:rPr>
        <w:t xml:space="preserve"> as indicated by </w:t>
      </w:r>
      <w:r w:rsidR="002C101E" w:rsidRPr="00D93570">
        <w:rPr>
          <w:rFonts w:ascii="Arial" w:hAnsi="Arial" w:cs="Arial"/>
          <w:lang w:eastAsia="en-US"/>
        </w:rPr>
        <w:t>an overall lower</w:t>
      </w:r>
      <w:r w:rsidR="009B14E7" w:rsidRPr="00D93570">
        <w:rPr>
          <w:rFonts w:ascii="Arial" w:hAnsi="Arial" w:cs="Arial"/>
          <w:lang w:eastAsia="en-US"/>
        </w:rPr>
        <w:t xml:space="preserve"> maximum force (3.8 N versus 4.3 N) experienced during </w:t>
      </w:r>
      <w:r w:rsidR="005B362C" w:rsidRPr="00D93570">
        <w:rPr>
          <w:rFonts w:ascii="Arial" w:hAnsi="Arial" w:cs="Arial"/>
          <w:lang w:eastAsia="en-US"/>
        </w:rPr>
        <w:t xml:space="preserve">extrusion </w:t>
      </w:r>
      <w:r w:rsidR="009B14E7" w:rsidRPr="00D93570">
        <w:rPr>
          <w:rFonts w:ascii="Arial" w:hAnsi="Arial" w:cs="Arial"/>
          <w:lang w:eastAsia="en-US"/>
        </w:rPr>
        <w:t xml:space="preserve">(fig. </w:t>
      </w:r>
      <w:r w:rsidR="0062413D">
        <w:rPr>
          <w:rFonts w:ascii="Arial" w:hAnsi="Arial" w:cs="Arial"/>
          <w:lang w:eastAsia="en-US"/>
        </w:rPr>
        <w:t>3</w:t>
      </w:r>
      <w:r w:rsidR="002C101E" w:rsidRPr="00D93570">
        <w:rPr>
          <w:rFonts w:ascii="Arial" w:hAnsi="Arial" w:cs="Arial"/>
          <w:lang w:eastAsia="en-US"/>
        </w:rPr>
        <w:t>c</w:t>
      </w:r>
      <w:r w:rsidR="009B14E7" w:rsidRPr="00D93570">
        <w:rPr>
          <w:rFonts w:ascii="Arial" w:hAnsi="Arial" w:cs="Arial"/>
          <w:lang w:eastAsia="en-US"/>
        </w:rPr>
        <w:t xml:space="preserve">). </w:t>
      </w:r>
      <w:r w:rsidR="002C101E" w:rsidRPr="00D93570">
        <w:rPr>
          <w:rFonts w:ascii="Arial" w:hAnsi="Arial" w:cs="Arial"/>
        </w:rPr>
        <w:t>Therefore</w:t>
      </w:r>
      <w:r w:rsidR="005E60AA" w:rsidRPr="00D93570">
        <w:rPr>
          <w:rFonts w:ascii="Arial" w:hAnsi="Arial" w:cs="Arial"/>
        </w:rPr>
        <w:t xml:space="preserve">, based on rheological </w:t>
      </w:r>
      <w:r w:rsidR="005E60AA" w:rsidRPr="00D93570">
        <w:rPr>
          <w:rFonts w:ascii="Arial" w:hAnsi="Arial" w:cs="Arial"/>
        </w:rPr>
        <w:lastRenderedPageBreak/>
        <w:t xml:space="preserve">studies, the </w:t>
      </w:r>
      <w:r w:rsidR="00B34FA2" w:rsidRPr="00D93570">
        <w:rPr>
          <w:rFonts w:ascii="Arial" w:hAnsi="Arial" w:cs="Arial"/>
        </w:rPr>
        <w:t>sheared microgel suspension</w:t>
      </w:r>
      <w:r w:rsidR="005E60AA" w:rsidRPr="00D93570">
        <w:rPr>
          <w:rFonts w:ascii="Arial" w:hAnsi="Arial" w:cs="Arial"/>
        </w:rPr>
        <w:t xml:space="preserve"> with 2% w/v alginate, 0.2 M CaCl</w:t>
      </w:r>
      <w:r w:rsidR="005E60AA" w:rsidRPr="00D93570">
        <w:rPr>
          <w:rFonts w:ascii="Arial" w:hAnsi="Arial" w:cs="Arial"/>
          <w:vertAlign w:val="subscript"/>
        </w:rPr>
        <w:t xml:space="preserve">2, </w:t>
      </w:r>
      <w:r w:rsidR="005E60AA" w:rsidRPr="00D93570">
        <w:rPr>
          <w:rFonts w:ascii="Arial" w:hAnsi="Arial" w:cs="Arial"/>
        </w:rPr>
        <w:t>and 6% v/v was further investigated for the encapsulation</w:t>
      </w:r>
      <w:r w:rsidR="002C101E" w:rsidRPr="00D93570">
        <w:rPr>
          <w:rFonts w:ascii="Arial" w:hAnsi="Arial" w:cs="Arial"/>
        </w:rPr>
        <w:t>/release</w:t>
      </w:r>
      <w:r w:rsidR="005E60AA" w:rsidRPr="00D93570">
        <w:rPr>
          <w:rFonts w:ascii="Arial" w:hAnsi="Arial" w:cs="Arial"/>
        </w:rPr>
        <w:t xml:space="preserve"> of osteoblast-derived vesicles.</w:t>
      </w:r>
    </w:p>
    <w:p w14:paraId="3A627494" w14:textId="64A2896C" w:rsidR="00076069" w:rsidRDefault="00094BC3">
      <w:pPr>
        <w:spacing w:line="480" w:lineRule="auto"/>
        <w:jc w:val="both"/>
        <w:rPr>
          <w:rFonts w:ascii="Arial" w:hAnsi="Arial" w:cs="Arial"/>
          <w:lang w:eastAsia="en-US"/>
        </w:rPr>
      </w:pPr>
      <w:r w:rsidRPr="004A772A">
        <w:rPr>
          <w:noProof/>
          <w:sz w:val="20"/>
          <w:szCs w:val="20"/>
          <w:lang w:val="en-US" w:eastAsia="en-US"/>
        </w:rPr>
        <w:drawing>
          <wp:inline distT="0" distB="0" distL="0" distR="0" wp14:anchorId="2E690DA7" wp14:editId="0F3D879A">
            <wp:extent cx="5674417" cy="4003040"/>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tiff"/>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5708591" cy="4027148"/>
                    </a:xfrm>
                    <a:prstGeom prst="rect">
                      <a:avLst/>
                    </a:prstGeom>
                  </pic:spPr>
                </pic:pic>
              </a:graphicData>
            </a:graphic>
          </wp:inline>
        </w:drawing>
      </w:r>
    </w:p>
    <w:p w14:paraId="562905B0" w14:textId="0E3EE548" w:rsidR="00094BC3" w:rsidRPr="004A772A" w:rsidRDefault="00094BC3" w:rsidP="00094BC3">
      <w:pPr>
        <w:spacing w:line="360" w:lineRule="auto"/>
        <w:jc w:val="center"/>
        <w:rPr>
          <w:rFonts w:ascii="Arial" w:eastAsia="Calibri" w:hAnsi="Arial" w:cs="Arial"/>
          <w:sz w:val="20"/>
          <w:szCs w:val="20"/>
        </w:rPr>
      </w:pPr>
      <w:r w:rsidRPr="004A772A">
        <w:rPr>
          <w:rFonts w:ascii="Arial" w:hAnsi="Arial" w:cs="Arial"/>
          <w:b/>
          <w:sz w:val="20"/>
          <w:szCs w:val="20"/>
        </w:rPr>
        <w:t xml:space="preserve">Fig </w:t>
      </w:r>
      <w:r w:rsidR="0062413D">
        <w:rPr>
          <w:rFonts w:ascii="Arial" w:hAnsi="Arial" w:cs="Arial"/>
          <w:b/>
          <w:sz w:val="20"/>
          <w:szCs w:val="20"/>
        </w:rPr>
        <w:t>3</w:t>
      </w:r>
      <w:r w:rsidRPr="004A772A">
        <w:rPr>
          <w:rFonts w:ascii="Arial" w:hAnsi="Arial" w:cs="Arial"/>
          <w:b/>
          <w:sz w:val="20"/>
          <w:szCs w:val="20"/>
        </w:rPr>
        <w:t>. Rheological characterisation of alginate sheared microgel suspensions</w:t>
      </w:r>
      <w:r w:rsidRPr="00D93570">
        <w:rPr>
          <w:rFonts w:ascii="Arial" w:hAnsi="Arial" w:cs="Arial"/>
          <w:b/>
          <w:sz w:val="20"/>
          <w:szCs w:val="20"/>
        </w:rPr>
        <w:t xml:space="preserve"> at 37 °C</w:t>
      </w:r>
      <w:r w:rsidRPr="004A772A">
        <w:rPr>
          <w:rFonts w:ascii="Arial" w:hAnsi="Arial" w:cs="Arial"/>
          <w:b/>
          <w:sz w:val="20"/>
          <w:szCs w:val="20"/>
        </w:rPr>
        <w:t xml:space="preserve">. </w:t>
      </w:r>
      <w:r w:rsidRPr="00D93570">
        <w:rPr>
          <w:rFonts w:ascii="Arial" w:hAnsi="Arial" w:cs="Arial"/>
          <w:sz w:val="20"/>
          <w:szCs w:val="20"/>
        </w:rPr>
        <w:t>(a</w:t>
      </w:r>
      <w:r w:rsidRPr="004A772A">
        <w:rPr>
          <w:rFonts w:ascii="Arial" w:hAnsi="Arial" w:cs="Arial"/>
          <w:sz w:val="20"/>
          <w:szCs w:val="20"/>
        </w:rPr>
        <w:t xml:space="preserve">) Viscosity </w:t>
      </w:r>
      <w:r w:rsidRPr="00D93570">
        <w:rPr>
          <w:rFonts w:ascii="Arial" w:hAnsi="Arial" w:cs="Arial"/>
          <w:sz w:val="20"/>
          <w:szCs w:val="20"/>
        </w:rPr>
        <w:t>profiles for the</w:t>
      </w:r>
      <w:r w:rsidRPr="004A772A">
        <w:rPr>
          <w:rFonts w:ascii="Arial" w:hAnsi="Arial" w:cs="Arial"/>
          <w:sz w:val="20"/>
          <w:szCs w:val="20"/>
        </w:rPr>
        <w:t xml:space="preserve"> sheared microgel suspensions </w:t>
      </w:r>
      <w:r w:rsidRPr="00D93570">
        <w:rPr>
          <w:rFonts w:ascii="Arial" w:hAnsi="Arial" w:cs="Arial"/>
          <w:sz w:val="20"/>
          <w:szCs w:val="20"/>
        </w:rPr>
        <w:t>processed</w:t>
      </w:r>
      <w:r w:rsidRPr="004A772A">
        <w:rPr>
          <w:rFonts w:ascii="Arial" w:hAnsi="Arial" w:cs="Arial"/>
          <w:sz w:val="20"/>
          <w:szCs w:val="20"/>
        </w:rPr>
        <w:t xml:space="preserve"> at </w:t>
      </w:r>
      <w:r w:rsidRPr="00D93570">
        <w:rPr>
          <w:rFonts w:ascii="Arial" w:hAnsi="Arial" w:cs="Arial"/>
          <w:sz w:val="20"/>
          <w:szCs w:val="20"/>
        </w:rPr>
        <w:t>both 300 rpm and 1200 rpm stirrer speeds. (b</w:t>
      </w:r>
      <w:r w:rsidRPr="004A772A">
        <w:rPr>
          <w:rFonts w:ascii="Arial" w:hAnsi="Arial" w:cs="Arial"/>
          <w:sz w:val="20"/>
          <w:szCs w:val="20"/>
        </w:rPr>
        <w:t xml:space="preserve">) Frequency </w:t>
      </w:r>
      <w:r w:rsidRPr="00D93570">
        <w:rPr>
          <w:rFonts w:ascii="Arial" w:hAnsi="Arial" w:cs="Arial"/>
          <w:sz w:val="20"/>
          <w:szCs w:val="20"/>
        </w:rPr>
        <w:t xml:space="preserve">sweeps obtained at 0.5% strain </w:t>
      </w:r>
      <w:r w:rsidRPr="004A772A">
        <w:rPr>
          <w:rFonts w:ascii="Arial" w:hAnsi="Arial" w:cs="Arial"/>
          <w:sz w:val="20"/>
          <w:szCs w:val="20"/>
        </w:rPr>
        <w:t>dependence</w:t>
      </w:r>
      <w:r w:rsidRPr="00D93570">
        <w:rPr>
          <w:rFonts w:ascii="Arial" w:hAnsi="Arial" w:cs="Arial"/>
          <w:sz w:val="20"/>
          <w:szCs w:val="20"/>
        </w:rPr>
        <w:t>, closed markers denote storage modulus (G’) and open, loss modulus (G’’). (c</w:t>
      </w:r>
      <w:r w:rsidRPr="004A772A">
        <w:rPr>
          <w:rFonts w:ascii="Arial" w:hAnsi="Arial" w:cs="Arial"/>
          <w:sz w:val="20"/>
          <w:szCs w:val="20"/>
        </w:rPr>
        <w:t xml:space="preserve">) </w:t>
      </w:r>
      <w:r w:rsidRPr="00D93570">
        <w:rPr>
          <w:rFonts w:ascii="Arial" w:hAnsi="Arial" w:cs="Arial"/>
          <w:sz w:val="20"/>
          <w:szCs w:val="20"/>
        </w:rPr>
        <w:t>Injectability data showing the</w:t>
      </w:r>
      <w:r>
        <w:rPr>
          <w:rFonts w:ascii="Arial" w:hAnsi="Arial" w:cs="Arial"/>
          <w:sz w:val="20"/>
          <w:szCs w:val="20"/>
        </w:rPr>
        <w:t xml:space="preserve"> force required to expel the formulations through a 21G needle</w:t>
      </w:r>
    </w:p>
    <w:p w14:paraId="4A7ED15F" w14:textId="77777777" w:rsidR="00094BC3" w:rsidRPr="00D93570" w:rsidRDefault="00094BC3">
      <w:pPr>
        <w:spacing w:line="480" w:lineRule="auto"/>
        <w:jc w:val="both"/>
        <w:rPr>
          <w:rFonts w:ascii="Arial" w:hAnsi="Arial" w:cs="Arial"/>
          <w:lang w:eastAsia="en-US"/>
        </w:rPr>
      </w:pPr>
    </w:p>
    <w:p w14:paraId="6E1F2CA7" w14:textId="77777777" w:rsidR="00B57C12" w:rsidRPr="00D93570" w:rsidRDefault="00B57C12">
      <w:pPr>
        <w:pStyle w:val="Heading2"/>
        <w:spacing w:line="480" w:lineRule="auto"/>
        <w:rPr>
          <w:rFonts w:ascii="Arial" w:hAnsi="Arial" w:cs="Arial"/>
          <w:lang w:eastAsia="en-US"/>
        </w:rPr>
      </w:pPr>
      <w:r w:rsidRPr="00D93570">
        <w:rPr>
          <w:rFonts w:ascii="Arial" w:hAnsi="Arial" w:cs="Arial"/>
          <w:lang w:eastAsia="en-US"/>
        </w:rPr>
        <w:t>EV stability throughout processing and microgel cytotoxicity</w:t>
      </w:r>
    </w:p>
    <w:p w14:paraId="3D00E92C" w14:textId="77777777" w:rsidR="00B57C12" w:rsidRPr="000F42F4" w:rsidRDefault="00B57C12" w:rsidP="004A772A">
      <w:pPr>
        <w:pStyle w:val="Heading3"/>
        <w:spacing w:line="480" w:lineRule="auto"/>
        <w:rPr>
          <w:lang w:eastAsia="en-US"/>
        </w:rPr>
      </w:pPr>
      <w:r w:rsidRPr="000F42F4">
        <w:rPr>
          <w:lang w:eastAsia="en-US"/>
        </w:rPr>
        <w:t>Evaluation of lipid membrane and RNA co-localisation for encapsulated vesicles</w:t>
      </w:r>
    </w:p>
    <w:p w14:paraId="66FE030A" w14:textId="3AE95B97" w:rsidR="00076069" w:rsidRDefault="00B57C12" w:rsidP="009375AF">
      <w:pPr>
        <w:spacing w:line="480" w:lineRule="auto"/>
        <w:jc w:val="both"/>
        <w:rPr>
          <w:rFonts w:ascii="Arial" w:hAnsi="Arial" w:cs="Arial"/>
        </w:rPr>
      </w:pPr>
      <w:r w:rsidRPr="00D93570">
        <w:rPr>
          <w:rFonts w:ascii="Arial" w:hAnsi="Arial" w:cs="Arial"/>
          <w:lang w:eastAsia="en-US"/>
        </w:rPr>
        <w:t xml:space="preserve">The degree of co-localisation of fluorescently labelled membrane lipid and RNA cargo was investigated as a tool to </w:t>
      </w:r>
      <w:r w:rsidR="004A772A">
        <w:rPr>
          <w:rFonts w:ascii="Arial" w:hAnsi="Arial" w:cs="Arial"/>
          <w:lang w:eastAsia="en-US"/>
        </w:rPr>
        <w:t>assess if the EVs were intact</w:t>
      </w:r>
      <w:r w:rsidRPr="00D93570">
        <w:rPr>
          <w:rFonts w:ascii="Arial" w:hAnsi="Arial" w:cs="Arial"/>
          <w:lang w:eastAsia="en-US"/>
        </w:rPr>
        <w:t xml:space="preserve"> </w:t>
      </w:r>
      <w:r w:rsidR="00206E5C" w:rsidRPr="00D93570">
        <w:rPr>
          <w:rFonts w:ascii="Arial" w:hAnsi="Arial" w:cs="Arial"/>
          <w:lang w:eastAsia="en-US"/>
        </w:rPr>
        <w:t>post-</w:t>
      </w:r>
      <w:r w:rsidRPr="00D93570">
        <w:rPr>
          <w:rFonts w:ascii="Arial" w:hAnsi="Arial" w:cs="Arial"/>
          <w:lang w:eastAsia="en-US"/>
        </w:rPr>
        <w:t xml:space="preserve">encapsulation. </w:t>
      </w:r>
      <w:r w:rsidR="00AE01F6" w:rsidRPr="001B731E">
        <w:rPr>
          <w:rFonts w:ascii="Arial" w:hAnsi="Arial" w:cs="Arial"/>
          <w:highlight w:val="yellow"/>
          <w:lang w:eastAsia="en-US"/>
        </w:rPr>
        <w:t>Statistical analysis of c</w:t>
      </w:r>
      <w:r w:rsidRPr="001B731E">
        <w:rPr>
          <w:rFonts w:ascii="Arial" w:hAnsi="Arial" w:cs="Arial"/>
          <w:highlight w:val="yellow"/>
          <w:lang w:eastAsia="en-US"/>
        </w:rPr>
        <w:t xml:space="preserve">onfocal </w:t>
      </w:r>
      <w:r w:rsidR="00206E5C" w:rsidRPr="001B731E">
        <w:rPr>
          <w:rFonts w:ascii="Arial" w:hAnsi="Arial" w:cs="Arial"/>
          <w:highlight w:val="yellow"/>
          <w:lang w:eastAsia="en-US"/>
        </w:rPr>
        <w:t>micrographs</w:t>
      </w:r>
      <w:r w:rsidRPr="001B731E">
        <w:rPr>
          <w:rFonts w:ascii="Arial" w:hAnsi="Arial" w:cs="Arial"/>
          <w:highlight w:val="yellow"/>
          <w:lang w:eastAsia="en-US"/>
        </w:rPr>
        <w:t xml:space="preserve"> </w:t>
      </w:r>
      <w:r w:rsidR="00AE01F6" w:rsidRPr="001B731E">
        <w:rPr>
          <w:rFonts w:ascii="Arial" w:hAnsi="Arial" w:cs="Arial"/>
          <w:highlight w:val="yellow"/>
          <w:lang w:eastAsia="en-US"/>
        </w:rPr>
        <w:t>confirmed</w:t>
      </w:r>
      <w:r w:rsidRPr="001B731E">
        <w:rPr>
          <w:rFonts w:ascii="Arial" w:hAnsi="Arial" w:cs="Arial"/>
          <w:highlight w:val="yellow"/>
          <w:lang w:eastAsia="en-US"/>
        </w:rPr>
        <w:t xml:space="preserve"> a high degree of co-localisation between the two dyes</w:t>
      </w:r>
      <w:r w:rsidR="00AE01F6" w:rsidRPr="001B731E">
        <w:rPr>
          <w:rFonts w:ascii="Arial" w:hAnsi="Arial" w:cs="Arial"/>
          <w:highlight w:val="yellow"/>
          <w:lang w:eastAsia="en-US"/>
        </w:rPr>
        <w:t>, as indicated by an R-value greater than 0.7</w:t>
      </w:r>
      <w:r w:rsidR="00206E5C" w:rsidRPr="00D93570">
        <w:rPr>
          <w:rFonts w:ascii="Arial" w:hAnsi="Arial" w:cs="Arial"/>
          <w:lang w:eastAsia="en-US"/>
        </w:rPr>
        <w:t xml:space="preserve"> (R = </w:t>
      </w:r>
      <w:r w:rsidR="00206E5C" w:rsidRPr="00D93570">
        <w:rPr>
          <w:rFonts w:ascii="Arial" w:hAnsi="Arial" w:cs="Arial"/>
          <w:szCs w:val="22"/>
          <w:lang w:eastAsia="en-US"/>
        </w:rPr>
        <w:t xml:space="preserve">0.819 </w:t>
      </w:r>
      <w:r w:rsidR="00206E5C" w:rsidRPr="00D93570">
        <w:rPr>
          <w:rFonts w:ascii="Arial" w:eastAsia="Calibri" w:hAnsi="Arial" w:cs="Arial"/>
          <w:szCs w:val="22"/>
          <w:lang w:eastAsia="en-US"/>
        </w:rPr>
        <w:t>±</w:t>
      </w:r>
      <w:r w:rsidR="00206E5C" w:rsidRPr="00D93570">
        <w:rPr>
          <w:rFonts w:ascii="Arial" w:hAnsi="Arial" w:cs="Arial"/>
          <w:szCs w:val="22"/>
          <w:lang w:eastAsia="en-US"/>
        </w:rPr>
        <w:t xml:space="preserve"> 0.06</w:t>
      </w:r>
      <w:r w:rsidR="00206E5C" w:rsidRPr="00D93570">
        <w:rPr>
          <w:rFonts w:ascii="Arial" w:hAnsi="Arial" w:cs="Arial"/>
        </w:rPr>
        <w:t>)</w:t>
      </w:r>
      <w:r w:rsidRPr="00D93570">
        <w:rPr>
          <w:rFonts w:ascii="Arial" w:hAnsi="Arial" w:cs="Arial"/>
          <w:lang w:eastAsia="en-US"/>
        </w:rPr>
        <w:t>,</w:t>
      </w:r>
      <w:r w:rsidRPr="00D93570">
        <w:rPr>
          <w:rFonts w:ascii="Arial" w:hAnsi="Arial" w:cs="Arial"/>
        </w:rPr>
        <w:t xml:space="preserve"> suggesting</w:t>
      </w:r>
      <w:r w:rsidR="004A772A">
        <w:rPr>
          <w:rFonts w:ascii="Arial" w:hAnsi="Arial" w:cs="Arial"/>
        </w:rPr>
        <w:t xml:space="preserve"> the EV cargo and membrane were </w:t>
      </w:r>
      <w:r w:rsidR="0070051D" w:rsidRPr="0070051D">
        <w:rPr>
          <w:rFonts w:ascii="Arial" w:hAnsi="Arial" w:cs="Arial"/>
          <w:highlight w:val="yellow"/>
        </w:rPr>
        <w:t>largely</w:t>
      </w:r>
      <w:r w:rsidR="0070051D">
        <w:rPr>
          <w:rFonts w:ascii="Arial" w:hAnsi="Arial" w:cs="Arial"/>
        </w:rPr>
        <w:t xml:space="preserve"> </w:t>
      </w:r>
      <w:r w:rsidR="004A772A">
        <w:rPr>
          <w:rFonts w:ascii="Arial" w:hAnsi="Arial" w:cs="Arial"/>
        </w:rPr>
        <w:t xml:space="preserve">still associated </w:t>
      </w:r>
      <w:r w:rsidRPr="00D93570">
        <w:rPr>
          <w:rFonts w:ascii="Arial" w:hAnsi="Arial" w:cs="Arial"/>
        </w:rPr>
        <w:t xml:space="preserve">following </w:t>
      </w:r>
      <w:r w:rsidR="004A772A">
        <w:rPr>
          <w:rFonts w:ascii="Arial" w:hAnsi="Arial" w:cs="Arial"/>
        </w:rPr>
        <w:t>processing</w:t>
      </w:r>
      <w:r w:rsidRPr="00D93570">
        <w:rPr>
          <w:rFonts w:ascii="Arial" w:hAnsi="Arial" w:cs="Arial"/>
        </w:rPr>
        <w:t>.</w:t>
      </w:r>
      <w:r w:rsidR="009033B2">
        <w:rPr>
          <w:rFonts w:ascii="Arial" w:hAnsi="Arial" w:cs="Arial"/>
        </w:rPr>
        <w:t xml:space="preserve"> Images in Figure 4</w:t>
      </w:r>
      <w:r w:rsidR="004A772A">
        <w:rPr>
          <w:rFonts w:ascii="Arial" w:hAnsi="Arial" w:cs="Arial"/>
        </w:rPr>
        <w:t xml:space="preserve"> are from the </w:t>
      </w:r>
      <w:r w:rsidR="004A772A">
        <w:rPr>
          <w:rFonts w:ascii="Arial" w:hAnsi="Arial" w:cs="Arial"/>
        </w:rPr>
        <w:lastRenderedPageBreak/>
        <w:t xml:space="preserve">sheared microgel suspensions and similar trends were observed for the spheroidal microparticles (not shown). </w:t>
      </w:r>
      <w:r w:rsidR="008524F3">
        <w:rPr>
          <w:rFonts w:ascii="Arial" w:hAnsi="Arial" w:cs="Arial"/>
        </w:rPr>
        <w:t xml:space="preserve">Again, some aggregation of EVs were witnessed. </w:t>
      </w:r>
    </w:p>
    <w:p w14:paraId="1F851BB4" w14:textId="130279C8" w:rsidR="00094BC3" w:rsidRDefault="00094BC3" w:rsidP="009375AF">
      <w:pPr>
        <w:spacing w:line="480" w:lineRule="auto"/>
        <w:jc w:val="both"/>
        <w:rPr>
          <w:rFonts w:ascii="Arial" w:hAnsi="Arial" w:cs="Arial"/>
        </w:rPr>
      </w:pPr>
      <w:r>
        <w:rPr>
          <w:rFonts w:ascii="Arial" w:hAnsi="Arial" w:cs="Arial"/>
          <w:noProof/>
          <w:lang w:val="en-US" w:eastAsia="en-US"/>
        </w:rPr>
        <w:drawing>
          <wp:anchor distT="0" distB="0" distL="114300" distR="114300" simplePos="0" relativeHeight="251659264" behindDoc="0" locked="0" layoutInCell="1" allowOverlap="1" wp14:anchorId="610696F1" wp14:editId="54D9789C">
            <wp:simplePos x="0" y="0"/>
            <wp:positionH relativeFrom="margin">
              <wp:posOffset>0</wp:posOffset>
            </wp:positionH>
            <wp:positionV relativeFrom="paragraph">
              <wp:posOffset>323215</wp:posOffset>
            </wp:positionV>
            <wp:extent cx="5727700" cy="1943100"/>
            <wp:effectExtent l="0" t="0" r="12700" b="12700"/>
            <wp:wrapTopAndBottom/>
            <wp:docPr id="2" name="Picture 2" descr="../../Projects/Faro%20Scans/EV%20delivery%20figures/Figur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cts/Faro%20Scans/EV%20delivery%20figures/Figure%2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6197D5" w14:textId="7A658E7D" w:rsidR="00094BC3" w:rsidRPr="000F42F4" w:rsidRDefault="00094BC3" w:rsidP="00094BC3">
      <w:pPr>
        <w:spacing w:before="120" w:line="360" w:lineRule="auto"/>
        <w:jc w:val="center"/>
        <w:rPr>
          <w:rFonts w:ascii="Arial" w:hAnsi="Arial" w:cs="Arial"/>
        </w:rPr>
      </w:pPr>
      <w:r>
        <w:rPr>
          <w:rFonts w:ascii="Arial" w:hAnsi="Arial" w:cs="Arial"/>
          <w:noProof/>
          <w:lang w:val="en-US" w:eastAsia="en-US"/>
        </w:rPr>
        <w:drawing>
          <wp:anchor distT="0" distB="0" distL="114300" distR="114300" simplePos="0" relativeHeight="251661312" behindDoc="0" locked="0" layoutInCell="1" allowOverlap="1" wp14:anchorId="160A74C3" wp14:editId="2A2E2107">
            <wp:simplePos x="0" y="0"/>
            <wp:positionH relativeFrom="margin">
              <wp:align>center</wp:align>
            </wp:positionH>
            <wp:positionV relativeFrom="paragraph">
              <wp:posOffset>1905</wp:posOffset>
            </wp:positionV>
            <wp:extent cx="5727700" cy="1943100"/>
            <wp:effectExtent l="0" t="0" r="12700" b="12700"/>
            <wp:wrapTopAndBottom/>
            <wp:docPr id="1" name="Picture 1" descr="../../Projects/Faro%20Scans/EV%20delivery%20figures/Figur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cts/Faro%20Scans/EV%20delivery%20figures/Figure%2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3570">
        <w:rPr>
          <w:rFonts w:ascii="Arial" w:hAnsi="Arial" w:cs="Arial"/>
          <w:b/>
          <w:sz w:val="20"/>
          <w:szCs w:val="20"/>
        </w:rPr>
        <w:t xml:space="preserve">Fig </w:t>
      </w:r>
      <w:r w:rsidR="0062413D">
        <w:rPr>
          <w:rFonts w:ascii="Arial" w:hAnsi="Arial" w:cs="Arial"/>
          <w:b/>
          <w:sz w:val="20"/>
          <w:szCs w:val="20"/>
        </w:rPr>
        <w:t>4</w:t>
      </w:r>
      <w:r w:rsidRPr="003D4496">
        <w:rPr>
          <w:rFonts w:ascii="Arial" w:hAnsi="Arial" w:cs="Arial"/>
          <w:b/>
          <w:sz w:val="20"/>
          <w:szCs w:val="20"/>
        </w:rPr>
        <w:t>. Visualisation of fluorescently stained vesicles utilising confocal scanning microscopy.</w:t>
      </w:r>
      <w:r>
        <w:rPr>
          <w:rFonts w:ascii="Arial" w:hAnsi="Arial" w:cs="Arial"/>
          <w:sz w:val="20"/>
          <w:szCs w:val="20"/>
        </w:rPr>
        <w:t xml:space="preserve"> </w:t>
      </w:r>
      <w:r w:rsidRPr="003D4496">
        <w:rPr>
          <w:rFonts w:ascii="Arial" w:hAnsi="Arial" w:cs="Arial"/>
          <w:sz w:val="20"/>
          <w:szCs w:val="20"/>
        </w:rPr>
        <w:t>Co-localisation analysis: encapsulated vesicles following incubation with RNA probe (SYTO RNA Select, green channel) and lipid dye (FM1-43FX, red channel); scale bars show 50 µm.</w:t>
      </w:r>
    </w:p>
    <w:p w14:paraId="68993C97" w14:textId="77777777" w:rsidR="00094BC3" w:rsidRPr="000F286A" w:rsidRDefault="00094BC3" w:rsidP="009375AF">
      <w:pPr>
        <w:spacing w:line="480" w:lineRule="auto"/>
        <w:jc w:val="both"/>
        <w:rPr>
          <w:rFonts w:ascii="Arial" w:hAnsi="Arial" w:cs="Arial"/>
        </w:rPr>
      </w:pPr>
    </w:p>
    <w:p w14:paraId="39C79078" w14:textId="77777777" w:rsidR="00D44DEA" w:rsidRPr="000F42F4" w:rsidRDefault="00B57C12" w:rsidP="000F286A">
      <w:pPr>
        <w:pStyle w:val="Heading3"/>
        <w:spacing w:line="480" w:lineRule="auto"/>
        <w:rPr>
          <w:lang w:eastAsia="en-US"/>
        </w:rPr>
      </w:pPr>
      <w:r w:rsidRPr="000F42F4">
        <w:rPr>
          <w:lang w:eastAsia="en-US"/>
        </w:rPr>
        <w:t>Microgel cytotoxicity</w:t>
      </w:r>
      <w:r w:rsidR="00D44DEA" w:rsidRPr="000F42F4">
        <w:rPr>
          <w:lang w:eastAsia="en-US"/>
        </w:rPr>
        <w:t xml:space="preserve"> </w:t>
      </w:r>
    </w:p>
    <w:p w14:paraId="37FE0C68" w14:textId="3EA89F16" w:rsidR="00040F80" w:rsidRPr="00D93570" w:rsidRDefault="00B670F3">
      <w:pPr>
        <w:spacing w:line="480" w:lineRule="auto"/>
        <w:jc w:val="both"/>
        <w:rPr>
          <w:rFonts w:ascii="Arial" w:hAnsi="Arial" w:cs="Arial"/>
          <w:lang w:eastAsia="en-US"/>
        </w:rPr>
      </w:pPr>
      <w:r w:rsidRPr="00D93570">
        <w:rPr>
          <w:rFonts w:ascii="Arial" w:hAnsi="Arial" w:cs="Arial"/>
          <w:lang w:eastAsia="en-US"/>
        </w:rPr>
        <w:t xml:space="preserve">To determine whether the optimised </w:t>
      </w:r>
      <w:r w:rsidR="008524F3">
        <w:rPr>
          <w:rFonts w:ascii="Arial" w:hAnsi="Arial" w:cs="Arial"/>
          <w:lang w:eastAsia="en-US"/>
        </w:rPr>
        <w:t>sheared alginate microgel suspension</w:t>
      </w:r>
      <w:r w:rsidRPr="00D93570">
        <w:rPr>
          <w:rFonts w:ascii="Arial" w:hAnsi="Arial" w:cs="Arial"/>
          <w:lang w:eastAsia="en-US"/>
        </w:rPr>
        <w:t xml:space="preserve"> </w:t>
      </w:r>
      <w:r w:rsidR="00664DCE" w:rsidRPr="00D93570">
        <w:rPr>
          <w:rFonts w:ascii="Arial" w:hAnsi="Arial" w:cs="Arial"/>
          <w:lang w:eastAsia="en-US"/>
        </w:rPr>
        <w:t xml:space="preserve">had any adverse effect on cell viability, </w:t>
      </w:r>
      <w:r w:rsidRPr="00D93570">
        <w:rPr>
          <w:rFonts w:ascii="Arial" w:hAnsi="Arial" w:cs="Arial"/>
          <w:lang w:eastAsia="en-US"/>
        </w:rPr>
        <w:t xml:space="preserve">MC3T3 </w:t>
      </w:r>
      <w:r w:rsidR="00664DCE" w:rsidRPr="00D93570">
        <w:rPr>
          <w:rFonts w:ascii="Arial" w:hAnsi="Arial" w:cs="Arial"/>
          <w:lang w:eastAsia="en-US"/>
        </w:rPr>
        <w:t xml:space="preserve">pre-osteoblasts </w:t>
      </w:r>
      <w:r w:rsidRPr="00D93570">
        <w:rPr>
          <w:rFonts w:ascii="Arial" w:hAnsi="Arial" w:cs="Arial"/>
          <w:lang w:eastAsia="en-US"/>
        </w:rPr>
        <w:t>w</w:t>
      </w:r>
      <w:r w:rsidR="00664DCE" w:rsidRPr="00D93570">
        <w:rPr>
          <w:rFonts w:ascii="Arial" w:hAnsi="Arial" w:cs="Arial"/>
          <w:lang w:eastAsia="en-US"/>
        </w:rPr>
        <w:t>ere</w:t>
      </w:r>
      <w:r w:rsidRPr="00D93570">
        <w:rPr>
          <w:rFonts w:ascii="Arial" w:hAnsi="Arial" w:cs="Arial"/>
          <w:lang w:eastAsia="en-US"/>
        </w:rPr>
        <w:t xml:space="preserve"> </w:t>
      </w:r>
      <w:r w:rsidR="00664DCE" w:rsidRPr="00D93570">
        <w:rPr>
          <w:rFonts w:ascii="Arial" w:hAnsi="Arial" w:cs="Arial"/>
          <w:lang w:eastAsia="en-US"/>
        </w:rPr>
        <w:t>cultured in the presence and absence of the formulation</w:t>
      </w:r>
      <w:r w:rsidRPr="00D93570">
        <w:rPr>
          <w:rFonts w:ascii="Arial" w:hAnsi="Arial" w:cs="Arial"/>
          <w:lang w:eastAsia="en-US"/>
        </w:rPr>
        <w:t xml:space="preserve">. </w:t>
      </w:r>
      <w:r w:rsidR="00095409" w:rsidRPr="00D93570">
        <w:rPr>
          <w:rFonts w:ascii="Arial" w:hAnsi="Arial" w:cs="Arial"/>
          <w:lang w:eastAsia="en-US"/>
        </w:rPr>
        <w:t>C</w:t>
      </w:r>
      <w:r w:rsidRPr="00D93570">
        <w:rPr>
          <w:rFonts w:ascii="Arial" w:hAnsi="Arial" w:cs="Arial"/>
          <w:lang w:eastAsia="en-US"/>
        </w:rPr>
        <w:t>onf</w:t>
      </w:r>
      <w:r w:rsidR="0066156B" w:rsidRPr="00D93570">
        <w:rPr>
          <w:rFonts w:ascii="Arial" w:hAnsi="Arial" w:cs="Arial"/>
          <w:lang w:eastAsia="en-US"/>
        </w:rPr>
        <w:t>ocal images acquired after 48h</w:t>
      </w:r>
      <w:r w:rsidR="00030B06" w:rsidRPr="00D93570">
        <w:rPr>
          <w:rFonts w:ascii="Arial" w:hAnsi="Arial" w:cs="Arial"/>
          <w:lang w:eastAsia="en-US"/>
        </w:rPr>
        <w:t xml:space="preserve"> revealed a similar degree of</w:t>
      </w:r>
      <w:r w:rsidRPr="00D93570">
        <w:rPr>
          <w:rFonts w:ascii="Arial" w:hAnsi="Arial" w:cs="Arial"/>
          <w:lang w:eastAsia="en-US"/>
        </w:rPr>
        <w:t xml:space="preserve"> cell viability </w:t>
      </w:r>
      <w:r w:rsidR="00030B06" w:rsidRPr="00D93570">
        <w:rPr>
          <w:rFonts w:ascii="Arial" w:hAnsi="Arial" w:cs="Arial"/>
          <w:lang w:eastAsia="en-US"/>
        </w:rPr>
        <w:t xml:space="preserve">between the control and those exposed to the </w:t>
      </w:r>
      <w:r w:rsidR="00B34FA2" w:rsidRPr="00D93570">
        <w:rPr>
          <w:rFonts w:ascii="Arial" w:hAnsi="Arial" w:cs="Arial"/>
          <w:lang w:eastAsia="en-US"/>
        </w:rPr>
        <w:t>sheared microgel suspension</w:t>
      </w:r>
      <w:r w:rsidR="00030B06" w:rsidRPr="00D93570">
        <w:rPr>
          <w:rFonts w:ascii="Arial" w:hAnsi="Arial" w:cs="Arial"/>
          <w:lang w:eastAsia="en-US"/>
        </w:rPr>
        <w:t xml:space="preserve"> </w:t>
      </w:r>
      <w:r w:rsidRPr="00D93570">
        <w:rPr>
          <w:rFonts w:ascii="Arial" w:hAnsi="Arial" w:cs="Arial"/>
          <w:lang w:eastAsia="en-US"/>
        </w:rPr>
        <w:t xml:space="preserve">(fig. </w:t>
      </w:r>
      <w:r w:rsidR="0062413D">
        <w:rPr>
          <w:rFonts w:ascii="Arial" w:hAnsi="Arial" w:cs="Arial"/>
          <w:lang w:eastAsia="en-US"/>
        </w:rPr>
        <w:t>5</w:t>
      </w:r>
      <w:r w:rsidR="00D32544" w:rsidRPr="00D93570">
        <w:rPr>
          <w:rFonts w:ascii="Arial" w:hAnsi="Arial" w:cs="Arial"/>
          <w:lang w:eastAsia="en-US"/>
        </w:rPr>
        <w:t>)</w:t>
      </w:r>
      <w:r w:rsidR="002342C7" w:rsidRPr="00D93570">
        <w:rPr>
          <w:rFonts w:ascii="Arial" w:hAnsi="Arial" w:cs="Arial"/>
          <w:lang w:eastAsia="en-US"/>
        </w:rPr>
        <w:t>.</w:t>
      </w:r>
      <w:r w:rsidR="00D32544" w:rsidRPr="00D93570">
        <w:rPr>
          <w:rFonts w:ascii="Arial" w:hAnsi="Arial" w:cs="Arial"/>
          <w:lang w:eastAsia="en-US"/>
        </w:rPr>
        <w:t xml:space="preserve"> </w:t>
      </w:r>
      <w:r w:rsidR="002342C7" w:rsidRPr="00D93570">
        <w:rPr>
          <w:rFonts w:ascii="Arial" w:hAnsi="Arial" w:cs="Arial"/>
          <w:lang w:eastAsia="en-US"/>
        </w:rPr>
        <w:t>T</w:t>
      </w:r>
      <w:r w:rsidR="00907FAD" w:rsidRPr="00D93570">
        <w:rPr>
          <w:rFonts w:ascii="Arial" w:hAnsi="Arial" w:cs="Arial"/>
          <w:lang w:eastAsia="en-US"/>
        </w:rPr>
        <w:t xml:space="preserve">he </w:t>
      </w:r>
      <w:r w:rsidR="00D32544" w:rsidRPr="00D93570">
        <w:rPr>
          <w:rFonts w:ascii="Arial" w:hAnsi="Arial" w:cs="Arial"/>
          <w:lang w:eastAsia="en-US"/>
        </w:rPr>
        <w:t xml:space="preserve">results suggest that </w:t>
      </w:r>
      <w:r w:rsidR="007A4958" w:rsidRPr="00D93570">
        <w:rPr>
          <w:rFonts w:ascii="Arial" w:hAnsi="Arial" w:cs="Arial"/>
          <w:lang w:eastAsia="en-US"/>
        </w:rPr>
        <w:t xml:space="preserve">cell viability </w:t>
      </w:r>
      <w:r w:rsidR="008546BD" w:rsidRPr="00D93570">
        <w:rPr>
          <w:rFonts w:ascii="Arial" w:hAnsi="Arial" w:cs="Arial"/>
          <w:lang w:eastAsia="en-US"/>
        </w:rPr>
        <w:t>remained close to 100% for both groups.</w:t>
      </w:r>
      <w:r w:rsidR="008524F3">
        <w:rPr>
          <w:rFonts w:ascii="Arial" w:hAnsi="Arial" w:cs="Arial"/>
          <w:lang w:eastAsia="en-US"/>
        </w:rPr>
        <w:t xml:space="preserve"> </w:t>
      </w:r>
    </w:p>
    <w:p w14:paraId="282ED031" w14:textId="24411D14" w:rsidR="001B4411" w:rsidRDefault="001B4411" w:rsidP="008524F3">
      <w:pPr>
        <w:spacing w:line="360" w:lineRule="auto"/>
        <w:jc w:val="both"/>
        <w:rPr>
          <w:rFonts w:ascii="Arial" w:hAnsi="Arial" w:cs="Arial"/>
          <w:lang w:eastAsia="en-US"/>
        </w:rPr>
      </w:pPr>
    </w:p>
    <w:p w14:paraId="710543FB" w14:textId="1B237037" w:rsidR="00094BC3" w:rsidRDefault="00094BC3" w:rsidP="008524F3">
      <w:pPr>
        <w:spacing w:line="360" w:lineRule="auto"/>
        <w:jc w:val="both"/>
        <w:rPr>
          <w:rFonts w:ascii="Arial" w:hAnsi="Arial" w:cs="Arial"/>
          <w:lang w:eastAsia="en-US"/>
        </w:rPr>
      </w:pPr>
      <w:r>
        <w:rPr>
          <w:rFonts w:ascii="Arial" w:hAnsi="Arial" w:cs="Arial"/>
          <w:noProof/>
          <w:lang w:val="en-US" w:eastAsia="en-US"/>
        </w:rPr>
        <w:drawing>
          <wp:inline distT="0" distB="0" distL="0" distR="0" wp14:anchorId="77770E67" wp14:editId="557A2B9A">
            <wp:extent cx="5727700" cy="1652270"/>
            <wp:effectExtent l="0" t="0" r="635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4.jpeg"/>
                    <pic:cNvPicPr/>
                  </pic:nvPicPr>
                  <pic:blipFill>
                    <a:blip r:embed="rId13">
                      <a:extLst>
                        <a:ext uri="{28A0092B-C50C-407E-A947-70E740481C1C}">
                          <a14:useLocalDpi xmlns:a14="http://schemas.microsoft.com/office/drawing/2010/main" val="0"/>
                        </a:ext>
                      </a:extLst>
                    </a:blip>
                    <a:stretch>
                      <a:fillRect/>
                    </a:stretch>
                  </pic:blipFill>
                  <pic:spPr>
                    <a:xfrm>
                      <a:off x="0" y="0"/>
                      <a:ext cx="5727700" cy="1652270"/>
                    </a:xfrm>
                    <a:prstGeom prst="rect">
                      <a:avLst/>
                    </a:prstGeom>
                  </pic:spPr>
                </pic:pic>
              </a:graphicData>
            </a:graphic>
          </wp:inline>
        </w:drawing>
      </w:r>
    </w:p>
    <w:p w14:paraId="3994AA00" w14:textId="75E432F2" w:rsidR="00094BC3" w:rsidRPr="001818CD" w:rsidRDefault="00094BC3" w:rsidP="001818CD">
      <w:pPr>
        <w:spacing w:line="360" w:lineRule="auto"/>
        <w:jc w:val="center"/>
        <w:rPr>
          <w:rFonts w:ascii="Arial" w:hAnsi="Arial" w:cs="Arial"/>
          <w:sz w:val="20"/>
          <w:szCs w:val="20"/>
        </w:rPr>
      </w:pPr>
      <w:r w:rsidRPr="00D93570">
        <w:rPr>
          <w:rFonts w:ascii="Arial" w:hAnsi="Arial" w:cs="Arial"/>
          <w:b/>
          <w:sz w:val="20"/>
          <w:szCs w:val="20"/>
        </w:rPr>
        <w:t xml:space="preserve">Fig </w:t>
      </w:r>
      <w:r w:rsidR="0062413D">
        <w:rPr>
          <w:rFonts w:ascii="Arial" w:hAnsi="Arial" w:cs="Arial"/>
          <w:b/>
          <w:sz w:val="20"/>
          <w:szCs w:val="20"/>
        </w:rPr>
        <w:t>5</w:t>
      </w:r>
      <w:r w:rsidRPr="008524F3">
        <w:rPr>
          <w:rFonts w:ascii="Arial" w:hAnsi="Arial" w:cs="Arial"/>
          <w:b/>
          <w:sz w:val="20"/>
          <w:szCs w:val="20"/>
        </w:rPr>
        <w:t>. Visualisation of microgel cyto</w:t>
      </w:r>
      <w:r>
        <w:rPr>
          <w:rFonts w:ascii="Arial" w:hAnsi="Arial" w:cs="Arial"/>
          <w:b/>
          <w:sz w:val="20"/>
          <w:szCs w:val="20"/>
        </w:rPr>
        <w:t>compatibility</w:t>
      </w:r>
      <w:r w:rsidRPr="008524F3">
        <w:rPr>
          <w:rFonts w:ascii="Arial" w:hAnsi="Arial" w:cs="Arial"/>
          <w:b/>
          <w:sz w:val="20"/>
          <w:szCs w:val="20"/>
        </w:rPr>
        <w:t xml:space="preserve"> utilising fluorescence.</w:t>
      </w:r>
      <w:r w:rsidRPr="008524F3">
        <w:rPr>
          <w:rFonts w:ascii="Arial" w:hAnsi="Arial" w:cs="Arial"/>
          <w:sz w:val="20"/>
          <w:szCs w:val="20"/>
        </w:rPr>
        <w:t xml:space="preserve"> Two-dimensional confocal micrograph of live pre-osteogenic cells (MC3T3s) in contact with optimised alginate sheared microgel suspension formulation (2% ALG, 0.2 CaCl</w:t>
      </w:r>
      <w:r w:rsidRPr="008524F3">
        <w:rPr>
          <w:rFonts w:ascii="Arial" w:hAnsi="Arial" w:cs="Arial"/>
          <w:sz w:val="20"/>
          <w:szCs w:val="20"/>
          <w:vertAlign w:val="subscript"/>
        </w:rPr>
        <w:t>2</w:t>
      </w:r>
      <w:r w:rsidRPr="008524F3">
        <w:rPr>
          <w:rFonts w:ascii="Arial" w:hAnsi="Arial" w:cs="Arial"/>
          <w:sz w:val="20"/>
          <w:szCs w:val="20"/>
        </w:rPr>
        <w:t>, 6 %v/v) using transwell plate culturing method (calcein AM marker: green channel); scale bars show 100 µm.</w:t>
      </w:r>
    </w:p>
    <w:p w14:paraId="26F5BC8C" w14:textId="77777777" w:rsidR="00503FD7" w:rsidRPr="00D93570" w:rsidRDefault="00B57C12">
      <w:pPr>
        <w:pStyle w:val="Heading2"/>
        <w:spacing w:line="480" w:lineRule="auto"/>
        <w:rPr>
          <w:rFonts w:ascii="Arial" w:hAnsi="Arial" w:cs="Arial"/>
          <w:lang w:eastAsia="en-US"/>
        </w:rPr>
      </w:pPr>
      <w:r w:rsidRPr="00B958EA">
        <w:rPr>
          <w:rFonts w:ascii="Arial" w:hAnsi="Arial" w:cs="Arial"/>
          <w:bCs w:val="0"/>
          <w:lang w:eastAsia="en-US"/>
        </w:rPr>
        <w:lastRenderedPageBreak/>
        <w:t>EV</w:t>
      </w:r>
      <w:r w:rsidRPr="00D93570">
        <w:rPr>
          <w:rFonts w:ascii="Arial" w:hAnsi="Arial" w:cs="Arial"/>
          <w:b w:val="0"/>
          <w:bCs w:val="0"/>
          <w:lang w:eastAsia="en-US"/>
        </w:rPr>
        <w:t xml:space="preserve"> </w:t>
      </w:r>
      <w:r w:rsidRPr="00D93570">
        <w:rPr>
          <w:rFonts w:ascii="Arial" w:hAnsi="Arial" w:cs="Arial"/>
          <w:lang w:eastAsia="en-US"/>
        </w:rPr>
        <w:t>r</w:t>
      </w:r>
      <w:r w:rsidR="00503FD7" w:rsidRPr="00D93570">
        <w:rPr>
          <w:rFonts w:ascii="Arial" w:hAnsi="Arial" w:cs="Arial"/>
          <w:lang w:eastAsia="en-US"/>
        </w:rPr>
        <w:t xml:space="preserve">elease </w:t>
      </w:r>
      <w:r w:rsidRPr="00D93570">
        <w:rPr>
          <w:rFonts w:ascii="Arial" w:hAnsi="Arial" w:cs="Arial"/>
          <w:lang w:eastAsia="en-US"/>
        </w:rPr>
        <w:t>from microgel suspensions</w:t>
      </w:r>
    </w:p>
    <w:p w14:paraId="3C4F0B0B" w14:textId="49A9C820" w:rsidR="00B8360E" w:rsidRDefault="00302064" w:rsidP="008524F3">
      <w:pPr>
        <w:spacing w:line="480" w:lineRule="auto"/>
        <w:jc w:val="both"/>
        <w:rPr>
          <w:rFonts w:ascii="Arial" w:hAnsi="Arial" w:cs="Arial"/>
          <w:lang w:eastAsia="en-US"/>
        </w:rPr>
      </w:pPr>
      <w:r w:rsidRPr="00D93570">
        <w:rPr>
          <w:rFonts w:ascii="Arial" w:hAnsi="Arial" w:cs="Arial"/>
          <w:lang w:eastAsia="en-US"/>
        </w:rPr>
        <w:t>A</w:t>
      </w:r>
      <w:r w:rsidR="005331D6" w:rsidRPr="00D93570">
        <w:rPr>
          <w:rFonts w:ascii="Arial" w:hAnsi="Arial" w:cs="Arial"/>
          <w:lang w:eastAsia="en-US"/>
        </w:rPr>
        <w:t xml:space="preserve">ll </w:t>
      </w:r>
      <w:r w:rsidR="002C1119" w:rsidRPr="00D93570">
        <w:rPr>
          <w:rFonts w:ascii="Arial" w:hAnsi="Arial" w:cs="Arial"/>
          <w:i/>
          <w:lang w:eastAsia="en-US"/>
        </w:rPr>
        <w:t>in</w:t>
      </w:r>
      <w:r w:rsidR="004C7EAA" w:rsidRPr="00D93570">
        <w:rPr>
          <w:rFonts w:ascii="Arial" w:hAnsi="Arial" w:cs="Arial"/>
          <w:i/>
          <w:lang w:eastAsia="en-US"/>
        </w:rPr>
        <w:t xml:space="preserve"> </w:t>
      </w:r>
      <w:r w:rsidR="005331D6" w:rsidRPr="00D93570">
        <w:rPr>
          <w:rFonts w:ascii="Arial" w:hAnsi="Arial" w:cs="Arial"/>
          <w:i/>
          <w:lang w:eastAsia="en-US"/>
        </w:rPr>
        <w:t>vitro</w:t>
      </w:r>
      <w:r w:rsidR="005331D6" w:rsidRPr="00D93570">
        <w:rPr>
          <w:rFonts w:ascii="Arial" w:hAnsi="Arial" w:cs="Arial"/>
          <w:lang w:eastAsia="en-US"/>
        </w:rPr>
        <w:t xml:space="preserve"> release studies were performed in PBS at pH=7.2. </w:t>
      </w:r>
      <w:r w:rsidR="0062413D">
        <w:rPr>
          <w:rFonts w:ascii="Arial" w:hAnsi="Arial" w:cs="Arial"/>
          <w:lang w:eastAsia="en-US"/>
        </w:rPr>
        <w:t xml:space="preserve">Short-term release studies, up to 5 hours (fig. 6a), were conducted using NTA to assay elution media for particles. </w:t>
      </w:r>
      <w:r w:rsidR="005331D6" w:rsidRPr="00D93570">
        <w:rPr>
          <w:rFonts w:ascii="Arial" w:hAnsi="Arial" w:cs="Arial"/>
          <w:lang w:eastAsia="en-US"/>
        </w:rPr>
        <w:t>After 1, 3, and 5h, cumulative release</w:t>
      </w:r>
      <w:r w:rsidR="004C7EAA" w:rsidRPr="00D93570">
        <w:rPr>
          <w:rFonts w:ascii="Arial" w:hAnsi="Arial" w:cs="Arial"/>
          <w:lang w:eastAsia="en-US"/>
        </w:rPr>
        <w:t>s</w:t>
      </w:r>
      <w:r w:rsidR="005331D6" w:rsidRPr="00D93570">
        <w:rPr>
          <w:rFonts w:ascii="Arial" w:hAnsi="Arial" w:cs="Arial"/>
          <w:lang w:eastAsia="en-US"/>
        </w:rPr>
        <w:t xml:space="preserve"> of 9.3±</w:t>
      </w:r>
      <w:r w:rsidR="002C1119" w:rsidRPr="00D93570">
        <w:rPr>
          <w:rFonts w:ascii="Arial" w:hAnsi="Arial" w:cs="Arial"/>
          <w:lang w:eastAsia="en-US"/>
        </w:rPr>
        <w:t>1.1%, 18.62</w:t>
      </w:r>
      <w:r w:rsidR="005331D6" w:rsidRPr="00D93570">
        <w:rPr>
          <w:rFonts w:ascii="Arial" w:hAnsi="Arial" w:cs="Arial"/>
          <w:lang w:eastAsia="en-US"/>
        </w:rPr>
        <w:t>±</w:t>
      </w:r>
      <w:r w:rsidR="002C1119" w:rsidRPr="00D93570">
        <w:rPr>
          <w:rFonts w:ascii="Arial" w:hAnsi="Arial" w:cs="Arial"/>
          <w:lang w:eastAsia="en-US"/>
        </w:rPr>
        <w:t>3.8%, and 22.7</w:t>
      </w:r>
      <w:r w:rsidR="005331D6" w:rsidRPr="00D93570">
        <w:rPr>
          <w:rFonts w:ascii="Arial" w:hAnsi="Arial" w:cs="Arial"/>
          <w:lang w:eastAsia="en-US"/>
        </w:rPr>
        <w:t>±2.9% w</w:t>
      </w:r>
      <w:r w:rsidR="00E15ED4" w:rsidRPr="00D93570">
        <w:rPr>
          <w:rFonts w:ascii="Arial" w:hAnsi="Arial" w:cs="Arial"/>
          <w:lang w:eastAsia="en-US"/>
        </w:rPr>
        <w:t>as</w:t>
      </w:r>
      <w:r w:rsidR="005331D6" w:rsidRPr="00D93570">
        <w:rPr>
          <w:rFonts w:ascii="Arial" w:hAnsi="Arial" w:cs="Arial"/>
          <w:lang w:eastAsia="en-US"/>
        </w:rPr>
        <w:t xml:space="preserve"> measured</w:t>
      </w:r>
      <w:r w:rsidR="004C7EAA" w:rsidRPr="00D93570">
        <w:rPr>
          <w:rFonts w:ascii="Arial" w:hAnsi="Arial" w:cs="Arial"/>
          <w:lang w:eastAsia="en-US"/>
        </w:rPr>
        <w:t>,</w:t>
      </w:r>
      <w:r w:rsidR="005331D6" w:rsidRPr="00D93570">
        <w:rPr>
          <w:rFonts w:ascii="Arial" w:hAnsi="Arial" w:cs="Arial"/>
          <w:lang w:eastAsia="en-US"/>
        </w:rPr>
        <w:t xml:space="preserve"> respectively</w:t>
      </w:r>
      <w:r w:rsidR="004C7EAA" w:rsidRPr="00D93570">
        <w:rPr>
          <w:rFonts w:ascii="Arial" w:hAnsi="Arial" w:cs="Arial"/>
          <w:lang w:eastAsia="en-US"/>
        </w:rPr>
        <w:t>,</w:t>
      </w:r>
      <w:r w:rsidR="005331D6" w:rsidRPr="00D93570">
        <w:rPr>
          <w:rFonts w:ascii="Arial" w:hAnsi="Arial" w:cs="Arial"/>
          <w:lang w:eastAsia="en-US"/>
        </w:rPr>
        <w:t xml:space="preserve"> from the </w:t>
      </w:r>
      <w:r w:rsidR="00B34FA2" w:rsidRPr="00D93570">
        <w:rPr>
          <w:rFonts w:ascii="Arial" w:hAnsi="Arial" w:cs="Arial"/>
          <w:lang w:eastAsia="en-US"/>
        </w:rPr>
        <w:t xml:space="preserve">sheared </w:t>
      </w:r>
      <w:r w:rsidR="004C7EAA" w:rsidRPr="00D93570">
        <w:rPr>
          <w:rFonts w:ascii="Arial" w:hAnsi="Arial" w:cs="Arial"/>
          <w:lang w:eastAsia="en-US"/>
        </w:rPr>
        <w:t>system</w:t>
      </w:r>
      <w:r w:rsidR="005331D6" w:rsidRPr="00D93570">
        <w:rPr>
          <w:rFonts w:ascii="Arial" w:hAnsi="Arial" w:cs="Arial"/>
          <w:lang w:eastAsia="en-US"/>
        </w:rPr>
        <w:t xml:space="preserve">, </w:t>
      </w:r>
      <w:r w:rsidR="004C7EAA" w:rsidRPr="00D93570">
        <w:rPr>
          <w:rFonts w:ascii="Arial" w:hAnsi="Arial" w:cs="Arial"/>
          <w:lang w:eastAsia="en-US"/>
        </w:rPr>
        <w:t>demonstrating</w:t>
      </w:r>
      <w:r w:rsidR="005331D6" w:rsidRPr="00D93570">
        <w:rPr>
          <w:rFonts w:ascii="Arial" w:hAnsi="Arial" w:cs="Arial"/>
          <w:lang w:eastAsia="en-US"/>
        </w:rPr>
        <w:t xml:space="preserve"> </w:t>
      </w:r>
      <w:r w:rsidR="004C7EAA" w:rsidRPr="00D93570">
        <w:rPr>
          <w:rFonts w:ascii="Arial" w:hAnsi="Arial" w:cs="Arial"/>
          <w:lang w:eastAsia="en-US"/>
        </w:rPr>
        <w:t xml:space="preserve">a </w:t>
      </w:r>
      <w:r w:rsidR="005331D6" w:rsidRPr="00D93570">
        <w:rPr>
          <w:rFonts w:ascii="Arial" w:hAnsi="Arial" w:cs="Arial"/>
          <w:lang w:eastAsia="en-US"/>
        </w:rPr>
        <w:t>gradual relea</w:t>
      </w:r>
      <w:r w:rsidR="00734073">
        <w:rPr>
          <w:rFonts w:ascii="Arial" w:hAnsi="Arial" w:cs="Arial"/>
          <w:lang w:eastAsia="en-US"/>
        </w:rPr>
        <w:t>se during the first few hours (f</w:t>
      </w:r>
      <w:r w:rsidR="005331D6" w:rsidRPr="00D93570">
        <w:rPr>
          <w:rFonts w:ascii="Arial" w:hAnsi="Arial" w:cs="Arial"/>
          <w:lang w:eastAsia="en-US"/>
        </w:rPr>
        <w:t xml:space="preserve">ig. </w:t>
      </w:r>
      <w:r w:rsidR="0062413D">
        <w:rPr>
          <w:rFonts w:ascii="Arial" w:hAnsi="Arial" w:cs="Arial"/>
          <w:lang w:eastAsia="en-US"/>
        </w:rPr>
        <w:t>6</w:t>
      </w:r>
      <w:r w:rsidR="005331D6" w:rsidRPr="00D93570">
        <w:rPr>
          <w:rFonts w:ascii="Arial" w:hAnsi="Arial" w:cs="Arial"/>
          <w:lang w:eastAsia="en-US"/>
        </w:rPr>
        <w:t xml:space="preserve">a). For the alginate </w:t>
      </w:r>
      <w:r w:rsidR="004C7EAA" w:rsidRPr="00D93570">
        <w:rPr>
          <w:rFonts w:ascii="Arial" w:hAnsi="Arial" w:cs="Arial"/>
          <w:lang w:eastAsia="en-US"/>
        </w:rPr>
        <w:t xml:space="preserve">spheroids, </w:t>
      </w:r>
      <w:r w:rsidR="005331D6" w:rsidRPr="00D93570">
        <w:rPr>
          <w:rFonts w:ascii="Arial" w:hAnsi="Arial" w:cs="Arial"/>
          <w:lang w:eastAsia="en-US"/>
        </w:rPr>
        <w:t>after 5h the cumulative r</w:t>
      </w:r>
      <w:r w:rsidR="002C1119" w:rsidRPr="00D93570">
        <w:rPr>
          <w:rFonts w:ascii="Arial" w:hAnsi="Arial" w:cs="Arial"/>
          <w:lang w:eastAsia="en-US"/>
        </w:rPr>
        <w:t>elease was found to be only 2.2</w:t>
      </w:r>
      <w:r w:rsidR="00734073">
        <w:rPr>
          <w:rFonts w:ascii="Arial" w:hAnsi="Arial" w:cs="Arial"/>
          <w:lang w:eastAsia="en-US"/>
        </w:rPr>
        <w:t>±0.3% (f</w:t>
      </w:r>
      <w:r w:rsidR="005331D6" w:rsidRPr="00D93570">
        <w:rPr>
          <w:rFonts w:ascii="Arial" w:hAnsi="Arial" w:cs="Arial"/>
          <w:lang w:eastAsia="en-US"/>
        </w:rPr>
        <w:t xml:space="preserve">ig. </w:t>
      </w:r>
      <w:r w:rsidR="0062413D">
        <w:rPr>
          <w:rFonts w:ascii="Arial" w:hAnsi="Arial" w:cs="Arial"/>
          <w:lang w:eastAsia="en-US"/>
        </w:rPr>
        <w:t>6</w:t>
      </w:r>
      <w:r w:rsidR="005331D6" w:rsidRPr="00D93570">
        <w:rPr>
          <w:rFonts w:ascii="Arial" w:hAnsi="Arial" w:cs="Arial"/>
          <w:lang w:eastAsia="en-US"/>
        </w:rPr>
        <w:t xml:space="preserve">a). </w:t>
      </w:r>
    </w:p>
    <w:p w14:paraId="3F678A13" w14:textId="2A7054A5" w:rsidR="009375AF" w:rsidRDefault="00094BC3" w:rsidP="008524F3">
      <w:pPr>
        <w:spacing w:line="480" w:lineRule="auto"/>
        <w:jc w:val="both"/>
        <w:rPr>
          <w:rFonts w:ascii="Arial" w:hAnsi="Arial" w:cs="Arial"/>
          <w:lang w:eastAsia="en-US"/>
        </w:rPr>
      </w:pPr>
      <w:r>
        <w:rPr>
          <w:rFonts w:ascii="Arial" w:hAnsi="Arial" w:cs="Arial"/>
          <w:noProof/>
          <w:lang w:val="en-US" w:eastAsia="en-US"/>
        </w:rPr>
        <w:drawing>
          <wp:inline distT="0" distB="0" distL="0" distR="0" wp14:anchorId="5AE6AD5A" wp14:editId="311A411B">
            <wp:extent cx="5727700" cy="4127500"/>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5.jpeg"/>
                    <pic:cNvPicPr/>
                  </pic:nvPicPr>
                  <pic:blipFill>
                    <a:blip r:embed="rId14">
                      <a:extLst>
                        <a:ext uri="{28A0092B-C50C-407E-A947-70E740481C1C}">
                          <a14:useLocalDpi xmlns:a14="http://schemas.microsoft.com/office/drawing/2010/main" val="0"/>
                        </a:ext>
                      </a:extLst>
                    </a:blip>
                    <a:stretch>
                      <a:fillRect/>
                    </a:stretch>
                  </pic:blipFill>
                  <pic:spPr>
                    <a:xfrm>
                      <a:off x="0" y="0"/>
                      <a:ext cx="5727700" cy="4127500"/>
                    </a:xfrm>
                    <a:prstGeom prst="rect">
                      <a:avLst/>
                    </a:prstGeom>
                  </pic:spPr>
                </pic:pic>
              </a:graphicData>
            </a:graphic>
          </wp:inline>
        </w:drawing>
      </w:r>
    </w:p>
    <w:p w14:paraId="38D0D1CA" w14:textId="6A9A2DF9" w:rsidR="00094BC3" w:rsidRPr="008524F3" w:rsidRDefault="00094BC3" w:rsidP="001818CD">
      <w:pPr>
        <w:spacing w:line="360" w:lineRule="auto"/>
        <w:jc w:val="center"/>
        <w:rPr>
          <w:rFonts w:ascii="Arial" w:hAnsi="Arial" w:cs="Arial"/>
          <w:sz w:val="20"/>
          <w:szCs w:val="20"/>
        </w:rPr>
      </w:pPr>
      <w:r w:rsidRPr="008524F3">
        <w:rPr>
          <w:rFonts w:ascii="Arial" w:hAnsi="Arial" w:cs="Arial"/>
          <w:b/>
          <w:sz w:val="20"/>
          <w:szCs w:val="20"/>
        </w:rPr>
        <w:t xml:space="preserve">Fig </w:t>
      </w:r>
      <w:r w:rsidR="0062413D">
        <w:rPr>
          <w:rFonts w:ascii="Arial" w:hAnsi="Arial" w:cs="Arial"/>
          <w:b/>
          <w:sz w:val="20"/>
          <w:szCs w:val="20"/>
        </w:rPr>
        <w:t>6</w:t>
      </w:r>
      <w:r w:rsidRPr="008524F3">
        <w:rPr>
          <w:rFonts w:ascii="Arial" w:hAnsi="Arial" w:cs="Arial"/>
          <w:b/>
          <w:sz w:val="20"/>
          <w:szCs w:val="20"/>
        </w:rPr>
        <w:t xml:space="preserve">. Evaluation of vesicles release from alginate sheared versus </w:t>
      </w:r>
      <w:r w:rsidRPr="00D93570">
        <w:rPr>
          <w:rFonts w:ascii="Arial" w:hAnsi="Arial" w:cs="Arial"/>
          <w:b/>
          <w:sz w:val="20"/>
          <w:szCs w:val="20"/>
        </w:rPr>
        <w:t xml:space="preserve">spheroidal </w:t>
      </w:r>
      <w:r w:rsidRPr="008524F3">
        <w:rPr>
          <w:rFonts w:ascii="Arial" w:hAnsi="Arial" w:cs="Arial"/>
          <w:b/>
          <w:sz w:val="20"/>
          <w:szCs w:val="20"/>
        </w:rPr>
        <w:t xml:space="preserve">microparticles. </w:t>
      </w:r>
      <w:r w:rsidRPr="008524F3">
        <w:rPr>
          <w:rFonts w:ascii="Arial" w:hAnsi="Arial" w:cs="Arial"/>
          <w:sz w:val="20"/>
          <w:szCs w:val="20"/>
        </w:rPr>
        <w:t xml:space="preserve">(a) Short and (b) long term cumulative release </w:t>
      </w:r>
      <w:r w:rsidRPr="00D93570">
        <w:rPr>
          <w:rFonts w:ascii="Arial" w:hAnsi="Arial" w:cs="Arial"/>
          <w:sz w:val="20"/>
          <w:szCs w:val="20"/>
        </w:rPr>
        <w:t>profiles for</w:t>
      </w:r>
      <w:r w:rsidRPr="008524F3">
        <w:rPr>
          <w:rFonts w:ascii="Arial" w:hAnsi="Arial" w:cs="Arial"/>
          <w:sz w:val="20"/>
          <w:szCs w:val="20"/>
        </w:rPr>
        <w:t xml:space="preserve"> vesicles in PBS. (c) Statistical comparison between the average size (nm) of intact and vesicles released from both the sheared microgel systems. (d) Size </w:t>
      </w:r>
      <w:r w:rsidRPr="0070051D">
        <w:rPr>
          <w:rFonts w:ascii="Arial" w:hAnsi="Arial" w:cs="Arial"/>
          <w:sz w:val="20"/>
          <w:szCs w:val="20"/>
        </w:rPr>
        <w:t>distribution of intact (non-encapsulated) vesicles determined by nanoparticles tracking analysis (NT</w:t>
      </w:r>
      <w:r w:rsidR="00406145" w:rsidRPr="0070051D">
        <w:rPr>
          <w:rFonts w:ascii="Arial" w:hAnsi="Arial" w:cs="Arial"/>
          <w:sz w:val="20"/>
          <w:szCs w:val="20"/>
        </w:rPr>
        <w:t>A) (Note,</w:t>
      </w:r>
      <w:r w:rsidR="0062413D" w:rsidRPr="0070051D">
        <w:rPr>
          <w:rFonts w:ascii="Arial" w:hAnsi="Arial" w:cs="Arial"/>
          <w:sz w:val="20"/>
          <w:szCs w:val="20"/>
        </w:rPr>
        <w:t xml:space="preserve"> this data is also represented in fig 1c but repeated here to enable direct comparison</w:t>
      </w:r>
      <w:r w:rsidR="00406145" w:rsidRPr="0070051D">
        <w:rPr>
          <w:rFonts w:ascii="Arial" w:hAnsi="Arial" w:cs="Arial"/>
          <w:sz w:val="20"/>
          <w:szCs w:val="20"/>
        </w:rPr>
        <w:t>)</w:t>
      </w:r>
      <w:r w:rsidR="0062413D" w:rsidRPr="0070051D">
        <w:rPr>
          <w:rFonts w:ascii="Arial" w:hAnsi="Arial" w:cs="Arial"/>
          <w:sz w:val="20"/>
          <w:szCs w:val="20"/>
        </w:rPr>
        <w:t>.</w:t>
      </w:r>
      <w:r w:rsidRPr="008524F3">
        <w:rPr>
          <w:rFonts w:ascii="Arial" w:hAnsi="Arial" w:cs="Arial"/>
          <w:sz w:val="20"/>
          <w:szCs w:val="20"/>
        </w:rPr>
        <w:t xml:space="preserve"> </w:t>
      </w:r>
      <w:r>
        <w:rPr>
          <w:rFonts w:ascii="Arial" w:hAnsi="Arial" w:cs="Arial"/>
          <w:sz w:val="20"/>
          <w:szCs w:val="20"/>
        </w:rPr>
        <w:t>(e) and (f</w:t>
      </w:r>
      <w:r w:rsidRPr="008524F3">
        <w:rPr>
          <w:rFonts w:ascii="Arial" w:hAnsi="Arial" w:cs="Arial"/>
          <w:sz w:val="20"/>
          <w:szCs w:val="20"/>
        </w:rPr>
        <w:t xml:space="preserve">) Average histogram plotted with NTA reports representing size distribution of released vesicles from sheared and </w:t>
      </w:r>
      <w:r w:rsidRPr="00D93570">
        <w:rPr>
          <w:rFonts w:ascii="Arial" w:hAnsi="Arial" w:cs="Arial"/>
          <w:sz w:val="20"/>
          <w:szCs w:val="20"/>
        </w:rPr>
        <w:t xml:space="preserve">spheroidal </w:t>
      </w:r>
      <w:r w:rsidRPr="008524F3">
        <w:rPr>
          <w:rFonts w:ascii="Arial" w:hAnsi="Arial" w:cs="Arial"/>
          <w:sz w:val="20"/>
          <w:szCs w:val="20"/>
        </w:rPr>
        <w:t xml:space="preserve">microparticles </w:t>
      </w:r>
      <w:r w:rsidRPr="00D93570">
        <w:rPr>
          <w:rFonts w:ascii="Arial" w:hAnsi="Arial" w:cs="Arial"/>
          <w:sz w:val="20"/>
          <w:szCs w:val="20"/>
        </w:rPr>
        <w:t>over</w:t>
      </w:r>
      <w:r w:rsidRPr="008524F3">
        <w:rPr>
          <w:rFonts w:ascii="Arial" w:hAnsi="Arial" w:cs="Arial"/>
          <w:sz w:val="20"/>
          <w:szCs w:val="20"/>
        </w:rPr>
        <w:t xml:space="preserve"> 1h, 3h, and 5h</w:t>
      </w:r>
      <w:r w:rsidRPr="00D93570">
        <w:rPr>
          <w:rFonts w:ascii="Arial" w:hAnsi="Arial" w:cs="Arial"/>
          <w:sz w:val="20"/>
          <w:szCs w:val="20"/>
        </w:rPr>
        <w:t xml:space="preserve">. </w:t>
      </w:r>
      <w:r w:rsidRPr="008524F3">
        <w:rPr>
          <w:rFonts w:ascii="Arial" w:hAnsi="Arial" w:cs="Arial"/>
          <w:sz w:val="20"/>
          <w:szCs w:val="20"/>
        </w:rPr>
        <w:t>Error bars show</w:t>
      </w:r>
      <w:r w:rsidRPr="00D93570">
        <w:rPr>
          <w:rFonts w:ascii="Arial" w:hAnsi="Arial" w:cs="Arial"/>
          <w:sz w:val="20"/>
          <w:szCs w:val="20"/>
        </w:rPr>
        <w:t xml:space="preserve"> </w:t>
      </w:r>
      <w:r w:rsidRPr="008524F3">
        <w:rPr>
          <w:rFonts w:ascii="Arial" w:eastAsia="Calibri" w:hAnsi="Arial" w:cs="Arial"/>
          <w:sz w:val="20"/>
          <w:szCs w:val="20"/>
        </w:rPr>
        <w:t>±</w:t>
      </w:r>
      <w:r w:rsidRPr="008524F3">
        <w:rPr>
          <w:rFonts w:ascii="Arial" w:hAnsi="Arial" w:cs="Arial"/>
          <w:sz w:val="20"/>
          <w:szCs w:val="20"/>
        </w:rPr>
        <w:t xml:space="preserve"> SEM.</w:t>
      </w:r>
      <w:r w:rsidRPr="00734073">
        <w:rPr>
          <w:rFonts w:ascii="Arial" w:hAnsi="Arial" w:cs="Arial"/>
          <w:sz w:val="20"/>
          <w:szCs w:val="20"/>
        </w:rPr>
        <w:t xml:space="preserve"> </w:t>
      </w:r>
      <w:r>
        <w:rPr>
          <w:rFonts w:ascii="Arial" w:hAnsi="Arial" w:cs="Arial"/>
          <w:sz w:val="20"/>
          <w:szCs w:val="20"/>
        </w:rPr>
        <w:t>(g</w:t>
      </w:r>
      <w:r w:rsidRPr="008524F3">
        <w:rPr>
          <w:rFonts w:ascii="Arial" w:hAnsi="Arial" w:cs="Arial"/>
          <w:sz w:val="20"/>
          <w:szCs w:val="20"/>
        </w:rPr>
        <w:t>) Mean and median diameter (d</w:t>
      </w:r>
      <w:r w:rsidRPr="008524F3">
        <w:rPr>
          <w:rFonts w:ascii="Arial" w:hAnsi="Arial" w:cs="Arial"/>
          <w:sz w:val="20"/>
          <w:szCs w:val="20"/>
          <w:vertAlign w:val="subscript"/>
        </w:rPr>
        <w:t>50</w:t>
      </w:r>
      <w:r w:rsidRPr="008524F3">
        <w:rPr>
          <w:rFonts w:ascii="Arial" w:hAnsi="Arial" w:cs="Arial"/>
          <w:sz w:val="20"/>
          <w:szCs w:val="20"/>
        </w:rPr>
        <w:t>) of both non-encapsulated and encapsulated vesicles obtained from NTA.</w:t>
      </w:r>
    </w:p>
    <w:p w14:paraId="326BF76A" w14:textId="77777777" w:rsidR="00094BC3" w:rsidRDefault="00094BC3" w:rsidP="008524F3">
      <w:pPr>
        <w:spacing w:line="480" w:lineRule="auto"/>
        <w:jc w:val="both"/>
        <w:rPr>
          <w:rFonts w:ascii="Arial" w:hAnsi="Arial" w:cs="Arial"/>
          <w:lang w:eastAsia="en-US"/>
        </w:rPr>
      </w:pPr>
    </w:p>
    <w:p w14:paraId="0228D605" w14:textId="0DEC341F" w:rsidR="005331D6" w:rsidRPr="0070051D" w:rsidRDefault="004C7EAA">
      <w:pPr>
        <w:spacing w:line="480" w:lineRule="auto"/>
        <w:jc w:val="both"/>
        <w:rPr>
          <w:rFonts w:ascii="Arial" w:hAnsi="Arial" w:cs="Arial"/>
          <w:lang w:eastAsia="en-US"/>
        </w:rPr>
      </w:pPr>
      <w:r w:rsidRPr="00D93570">
        <w:rPr>
          <w:rFonts w:ascii="Arial" w:hAnsi="Arial" w:cs="Arial"/>
          <w:lang w:eastAsia="en-US"/>
        </w:rPr>
        <w:lastRenderedPageBreak/>
        <w:t>L</w:t>
      </w:r>
      <w:r w:rsidR="005331D6" w:rsidRPr="00D93570">
        <w:rPr>
          <w:rFonts w:ascii="Arial" w:hAnsi="Arial" w:cs="Arial"/>
          <w:lang w:eastAsia="en-US"/>
        </w:rPr>
        <w:t>ong</w:t>
      </w:r>
      <w:r w:rsidRPr="00D93570">
        <w:rPr>
          <w:rFonts w:ascii="Arial" w:hAnsi="Arial" w:cs="Arial"/>
          <w:lang w:eastAsia="en-US"/>
        </w:rPr>
        <w:t>er</w:t>
      </w:r>
      <w:r w:rsidR="005331D6" w:rsidRPr="00D93570">
        <w:rPr>
          <w:rFonts w:ascii="Arial" w:hAnsi="Arial" w:cs="Arial"/>
          <w:lang w:eastAsia="en-US"/>
        </w:rPr>
        <w:t>-term release studies (up to 12 days)</w:t>
      </w:r>
      <w:r w:rsidRPr="00D93570">
        <w:rPr>
          <w:rFonts w:ascii="Arial" w:hAnsi="Arial" w:cs="Arial"/>
          <w:lang w:eastAsia="en-US"/>
        </w:rPr>
        <w:t xml:space="preserve"> were </w:t>
      </w:r>
      <w:r w:rsidR="005331D6" w:rsidRPr="00D93570">
        <w:rPr>
          <w:rFonts w:ascii="Arial" w:hAnsi="Arial" w:cs="Arial"/>
          <w:lang w:eastAsia="en-US"/>
        </w:rPr>
        <w:t xml:space="preserve">determined based on CD63 antigens, </w:t>
      </w:r>
      <w:r w:rsidR="003729E4" w:rsidRPr="00D93570">
        <w:rPr>
          <w:rFonts w:ascii="Arial" w:hAnsi="Arial" w:cs="Arial"/>
          <w:lang w:eastAsia="en-US"/>
        </w:rPr>
        <w:t xml:space="preserve">a tetraspanin </w:t>
      </w:r>
      <w:r w:rsidR="005331D6" w:rsidRPr="00D93570">
        <w:rPr>
          <w:rFonts w:ascii="Arial" w:hAnsi="Arial" w:cs="Arial"/>
          <w:lang w:eastAsia="en-US"/>
        </w:rPr>
        <w:t xml:space="preserve">protein </w:t>
      </w:r>
      <w:r w:rsidR="003729E4" w:rsidRPr="00D93570">
        <w:rPr>
          <w:rFonts w:ascii="Arial" w:hAnsi="Arial" w:cs="Arial"/>
          <w:lang w:eastAsia="en-US"/>
        </w:rPr>
        <w:t xml:space="preserve">known </w:t>
      </w:r>
      <w:r w:rsidR="003729E4" w:rsidRPr="0070051D">
        <w:rPr>
          <w:rFonts w:ascii="Arial" w:hAnsi="Arial" w:cs="Arial"/>
          <w:lang w:eastAsia="en-US"/>
        </w:rPr>
        <w:t xml:space="preserve">to be </w:t>
      </w:r>
      <w:r w:rsidR="005331D6" w:rsidRPr="0070051D">
        <w:rPr>
          <w:rFonts w:ascii="Arial" w:hAnsi="Arial" w:cs="Arial"/>
          <w:lang w:eastAsia="en-US"/>
        </w:rPr>
        <w:t>associated with the membran</w:t>
      </w:r>
      <w:r w:rsidR="00734073" w:rsidRPr="0070051D">
        <w:rPr>
          <w:rFonts w:ascii="Arial" w:hAnsi="Arial" w:cs="Arial"/>
          <w:lang w:eastAsia="en-US"/>
        </w:rPr>
        <w:t>e of cell-derived vesicles. Figure</w:t>
      </w:r>
      <w:r w:rsidR="005331D6" w:rsidRPr="0070051D">
        <w:rPr>
          <w:rFonts w:ascii="Arial" w:hAnsi="Arial" w:cs="Arial"/>
          <w:lang w:eastAsia="en-US"/>
        </w:rPr>
        <w:t xml:space="preserve"> </w:t>
      </w:r>
      <w:r w:rsidR="009033B2" w:rsidRPr="0070051D">
        <w:rPr>
          <w:rFonts w:ascii="Arial" w:hAnsi="Arial" w:cs="Arial"/>
          <w:lang w:eastAsia="en-US"/>
        </w:rPr>
        <w:t>6</w:t>
      </w:r>
      <w:r w:rsidR="005331D6" w:rsidRPr="0070051D">
        <w:rPr>
          <w:rFonts w:ascii="Arial" w:hAnsi="Arial" w:cs="Arial"/>
          <w:lang w:eastAsia="en-US"/>
        </w:rPr>
        <w:t>b shows that 27.4</w:t>
      </w:r>
      <w:r w:rsidR="002C1119" w:rsidRPr="0070051D">
        <w:rPr>
          <w:rFonts w:ascii="Arial" w:hAnsi="Arial" w:cs="Arial"/>
          <w:lang w:eastAsia="en-US"/>
        </w:rPr>
        <w:t>2</w:t>
      </w:r>
      <w:r w:rsidR="005331D6" w:rsidRPr="0070051D">
        <w:rPr>
          <w:rFonts w:ascii="Arial" w:hAnsi="Arial" w:cs="Arial"/>
          <w:lang w:eastAsia="en-US"/>
        </w:rPr>
        <w:t xml:space="preserve">±1.6% of </w:t>
      </w:r>
      <w:r w:rsidR="0062413D" w:rsidRPr="0070051D">
        <w:rPr>
          <w:rFonts w:ascii="Arial" w:hAnsi="Arial" w:cs="Arial"/>
          <w:lang w:eastAsia="en-US"/>
        </w:rPr>
        <w:t xml:space="preserve">CD63 positive </w:t>
      </w:r>
      <w:r w:rsidR="002C1119" w:rsidRPr="0070051D">
        <w:rPr>
          <w:rFonts w:ascii="Arial" w:hAnsi="Arial" w:cs="Arial"/>
          <w:lang w:eastAsia="en-US"/>
        </w:rPr>
        <w:t>EVs</w:t>
      </w:r>
      <w:r w:rsidR="005331D6" w:rsidRPr="0070051D">
        <w:rPr>
          <w:rFonts w:ascii="Arial" w:hAnsi="Arial" w:cs="Arial"/>
          <w:lang w:eastAsia="en-US"/>
        </w:rPr>
        <w:t xml:space="preserve"> were released from </w:t>
      </w:r>
      <w:r w:rsidR="002C1119" w:rsidRPr="0070051D">
        <w:rPr>
          <w:rFonts w:ascii="Arial" w:hAnsi="Arial" w:cs="Arial"/>
          <w:lang w:eastAsia="en-US"/>
        </w:rPr>
        <w:t xml:space="preserve">the </w:t>
      </w:r>
      <w:r w:rsidRPr="0070051D">
        <w:rPr>
          <w:rFonts w:ascii="Arial" w:hAnsi="Arial" w:cs="Arial"/>
          <w:lang w:eastAsia="en-US"/>
        </w:rPr>
        <w:t xml:space="preserve">sheared </w:t>
      </w:r>
      <w:r w:rsidR="005331D6" w:rsidRPr="0070051D">
        <w:rPr>
          <w:rFonts w:ascii="Arial" w:hAnsi="Arial" w:cs="Arial"/>
          <w:lang w:eastAsia="en-US"/>
        </w:rPr>
        <w:t xml:space="preserve">alginate </w:t>
      </w:r>
      <w:r w:rsidR="00B34FA2" w:rsidRPr="0070051D">
        <w:rPr>
          <w:rFonts w:ascii="Arial" w:hAnsi="Arial" w:cs="Arial"/>
          <w:lang w:eastAsia="en-US"/>
        </w:rPr>
        <w:t>s</w:t>
      </w:r>
      <w:r w:rsidRPr="0070051D">
        <w:rPr>
          <w:rFonts w:ascii="Arial" w:hAnsi="Arial" w:cs="Arial"/>
          <w:lang w:eastAsia="en-US"/>
        </w:rPr>
        <w:t>ystem</w:t>
      </w:r>
      <w:r w:rsidR="005331D6" w:rsidRPr="0070051D">
        <w:rPr>
          <w:rFonts w:ascii="Arial" w:hAnsi="Arial" w:cs="Arial"/>
          <w:lang w:eastAsia="en-US"/>
        </w:rPr>
        <w:t xml:space="preserve"> after 24h</w:t>
      </w:r>
      <w:r w:rsidRPr="0070051D">
        <w:rPr>
          <w:rFonts w:ascii="Arial" w:hAnsi="Arial" w:cs="Arial"/>
          <w:lang w:eastAsia="en-US"/>
        </w:rPr>
        <w:t>,</w:t>
      </w:r>
      <w:r w:rsidR="005331D6" w:rsidRPr="0070051D">
        <w:rPr>
          <w:rFonts w:ascii="Arial" w:hAnsi="Arial" w:cs="Arial"/>
          <w:lang w:eastAsia="en-US"/>
        </w:rPr>
        <w:t xml:space="preserve"> </w:t>
      </w:r>
      <w:r w:rsidR="002C1119" w:rsidRPr="0070051D">
        <w:rPr>
          <w:rFonts w:ascii="Arial" w:hAnsi="Arial" w:cs="Arial"/>
          <w:lang w:eastAsia="en-US"/>
        </w:rPr>
        <w:t>increas</w:t>
      </w:r>
      <w:r w:rsidRPr="0070051D">
        <w:rPr>
          <w:rFonts w:ascii="Arial" w:hAnsi="Arial" w:cs="Arial"/>
          <w:lang w:eastAsia="en-US"/>
        </w:rPr>
        <w:t>ing</w:t>
      </w:r>
      <w:r w:rsidR="002C1119" w:rsidRPr="0070051D">
        <w:rPr>
          <w:rFonts w:ascii="Arial" w:hAnsi="Arial" w:cs="Arial"/>
          <w:lang w:eastAsia="en-US"/>
        </w:rPr>
        <w:t xml:space="preserve"> to 69.88</w:t>
      </w:r>
      <w:r w:rsidR="005331D6" w:rsidRPr="0070051D">
        <w:rPr>
          <w:rFonts w:ascii="Arial" w:hAnsi="Arial" w:cs="Arial"/>
          <w:lang w:eastAsia="en-US"/>
        </w:rPr>
        <w:t xml:space="preserve">±10.5% </w:t>
      </w:r>
      <w:r w:rsidRPr="0070051D">
        <w:rPr>
          <w:rFonts w:ascii="Arial" w:hAnsi="Arial" w:cs="Arial"/>
          <w:lang w:eastAsia="en-US"/>
        </w:rPr>
        <w:t xml:space="preserve">over the </w:t>
      </w:r>
      <w:r w:rsidR="005331D6" w:rsidRPr="0070051D">
        <w:rPr>
          <w:rFonts w:ascii="Arial" w:hAnsi="Arial" w:cs="Arial"/>
          <w:lang w:eastAsia="en-US"/>
        </w:rPr>
        <w:t xml:space="preserve">following 12 days. </w:t>
      </w:r>
      <w:r w:rsidR="002C1119" w:rsidRPr="0070051D">
        <w:rPr>
          <w:rFonts w:ascii="Arial" w:hAnsi="Arial" w:cs="Arial"/>
          <w:lang w:eastAsia="en-US"/>
        </w:rPr>
        <w:t>Notably</w:t>
      </w:r>
      <w:r w:rsidR="005331D6" w:rsidRPr="0070051D">
        <w:rPr>
          <w:rFonts w:ascii="Arial" w:hAnsi="Arial" w:cs="Arial"/>
          <w:lang w:eastAsia="en-US"/>
        </w:rPr>
        <w:t>, a lo</w:t>
      </w:r>
      <w:r w:rsidR="002C1119" w:rsidRPr="0070051D">
        <w:rPr>
          <w:rFonts w:ascii="Arial" w:hAnsi="Arial" w:cs="Arial"/>
          <w:lang w:eastAsia="en-US"/>
        </w:rPr>
        <w:t>wer cumulative release of 13.87</w:t>
      </w:r>
      <w:r w:rsidR="005331D6" w:rsidRPr="0070051D">
        <w:rPr>
          <w:rFonts w:ascii="Arial" w:hAnsi="Arial" w:cs="Arial"/>
          <w:lang w:eastAsia="en-US"/>
        </w:rPr>
        <w:t>±6% after 24h</w:t>
      </w:r>
      <w:r w:rsidR="005331D6" w:rsidRPr="0070051D">
        <w:rPr>
          <w:rFonts w:ascii="Arial" w:hAnsi="Arial" w:cs="Arial"/>
        </w:rPr>
        <w:t xml:space="preserve"> (p= 0.081) </w:t>
      </w:r>
      <w:r w:rsidR="002C1119" w:rsidRPr="0070051D">
        <w:rPr>
          <w:rFonts w:ascii="Arial" w:hAnsi="Arial" w:cs="Arial"/>
          <w:lang w:eastAsia="en-US"/>
        </w:rPr>
        <w:t>and 35.10</w:t>
      </w:r>
      <w:r w:rsidR="005331D6" w:rsidRPr="0070051D">
        <w:rPr>
          <w:rFonts w:ascii="Arial" w:hAnsi="Arial" w:cs="Arial"/>
          <w:lang w:eastAsia="en-US"/>
        </w:rPr>
        <w:t>±7.55% after 12 days</w:t>
      </w:r>
      <w:r w:rsidR="005331D6" w:rsidRPr="0070051D">
        <w:rPr>
          <w:rFonts w:ascii="Arial" w:hAnsi="Arial" w:cs="Arial"/>
        </w:rPr>
        <w:t xml:space="preserve"> (p=0.015)</w:t>
      </w:r>
      <w:r w:rsidR="005331D6" w:rsidRPr="0070051D">
        <w:rPr>
          <w:rFonts w:ascii="Arial" w:hAnsi="Arial" w:cs="Arial"/>
          <w:lang w:eastAsia="en-US"/>
        </w:rPr>
        <w:t xml:space="preserve"> was </w:t>
      </w:r>
      <w:r w:rsidR="006E5C7D" w:rsidRPr="0070051D">
        <w:rPr>
          <w:rFonts w:ascii="Arial" w:hAnsi="Arial" w:cs="Arial"/>
          <w:lang w:eastAsia="en-US"/>
        </w:rPr>
        <w:t>observed</w:t>
      </w:r>
      <w:r w:rsidRPr="0070051D">
        <w:rPr>
          <w:rFonts w:ascii="Arial" w:hAnsi="Arial" w:cs="Arial"/>
          <w:lang w:eastAsia="en-US"/>
        </w:rPr>
        <w:t xml:space="preserve"> </w:t>
      </w:r>
      <w:r w:rsidR="005331D6" w:rsidRPr="0070051D">
        <w:rPr>
          <w:rFonts w:ascii="Arial" w:hAnsi="Arial" w:cs="Arial"/>
          <w:lang w:eastAsia="en-US"/>
        </w:rPr>
        <w:t xml:space="preserve">from the alginate </w:t>
      </w:r>
      <w:r w:rsidRPr="0070051D">
        <w:rPr>
          <w:rFonts w:ascii="Arial" w:hAnsi="Arial" w:cs="Arial"/>
          <w:lang w:eastAsia="en-US"/>
        </w:rPr>
        <w:t xml:space="preserve">spheroids </w:t>
      </w:r>
      <w:r w:rsidR="00734073" w:rsidRPr="0070051D">
        <w:rPr>
          <w:rFonts w:ascii="Arial" w:hAnsi="Arial" w:cs="Arial"/>
          <w:lang w:eastAsia="en-US"/>
        </w:rPr>
        <w:t>(f</w:t>
      </w:r>
      <w:r w:rsidR="0062413D" w:rsidRPr="0070051D">
        <w:rPr>
          <w:rFonts w:ascii="Arial" w:hAnsi="Arial" w:cs="Arial"/>
          <w:lang w:eastAsia="en-US"/>
        </w:rPr>
        <w:t>ig. 6</w:t>
      </w:r>
      <w:r w:rsidRPr="0070051D">
        <w:rPr>
          <w:rFonts w:ascii="Arial" w:hAnsi="Arial" w:cs="Arial"/>
          <w:lang w:eastAsia="en-US"/>
        </w:rPr>
        <w:t>b)</w:t>
      </w:r>
      <w:r w:rsidR="002C1119" w:rsidRPr="0070051D">
        <w:rPr>
          <w:rFonts w:ascii="Arial" w:hAnsi="Arial" w:cs="Arial"/>
          <w:lang w:eastAsia="en-US"/>
        </w:rPr>
        <w:t>. T</w:t>
      </w:r>
      <w:r w:rsidR="005331D6" w:rsidRPr="0070051D">
        <w:rPr>
          <w:rFonts w:ascii="Arial" w:hAnsi="Arial" w:cs="Arial"/>
          <w:lang w:eastAsia="en-US"/>
        </w:rPr>
        <w:t>his trend was in agreement with results obtained from short-term release studies.</w:t>
      </w:r>
    </w:p>
    <w:p w14:paraId="73A72C7E" w14:textId="77777777" w:rsidR="002C1119" w:rsidRPr="0070051D" w:rsidRDefault="002C1119">
      <w:pPr>
        <w:spacing w:line="480" w:lineRule="auto"/>
        <w:jc w:val="both"/>
        <w:rPr>
          <w:rFonts w:ascii="Arial" w:eastAsiaTheme="majorEastAsia" w:hAnsi="Arial" w:cs="Arial"/>
          <w:b/>
          <w:szCs w:val="32"/>
        </w:rPr>
      </w:pPr>
    </w:p>
    <w:p w14:paraId="6F62E432" w14:textId="3BABE345" w:rsidR="005757BC" w:rsidRDefault="0062413D">
      <w:pPr>
        <w:spacing w:line="480" w:lineRule="auto"/>
        <w:jc w:val="both"/>
        <w:rPr>
          <w:rFonts w:ascii="Arial" w:hAnsi="Arial" w:cs="Arial"/>
          <w:lang w:eastAsia="en-US"/>
        </w:rPr>
      </w:pPr>
      <w:r w:rsidRPr="0070051D">
        <w:rPr>
          <w:rFonts w:ascii="Arial" w:hAnsi="Arial" w:cs="Arial"/>
          <w:lang w:eastAsia="en-US"/>
        </w:rPr>
        <w:t>Interestingly</w:t>
      </w:r>
      <w:r w:rsidR="00734073" w:rsidRPr="0070051D">
        <w:rPr>
          <w:rFonts w:ascii="Arial" w:hAnsi="Arial" w:cs="Arial"/>
          <w:lang w:eastAsia="en-US"/>
        </w:rPr>
        <w:t>, Figure</w:t>
      </w:r>
      <w:r w:rsidR="005331D6" w:rsidRPr="0070051D">
        <w:rPr>
          <w:rFonts w:ascii="Arial" w:hAnsi="Arial" w:cs="Arial"/>
          <w:lang w:eastAsia="en-US"/>
        </w:rPr>
        <w:t xml:space="preserve"> </w:t>
      </w:r>
      <w:r w:rsidR="009033B2" w:rsidRPr="0070051D">
        <w:rPr>
          <w:rFonts w:ascii="Arial" w:hAnsi="Arial" w:cs="Arial"/>
          <w:lang w:eastAsia="en-US"/>
        </w:rPr>
        <w:t>6</w:t>
      </w:r>
      <w:r w:rsidR="005331D6" w:rsidRPr="0070051D">
        <w:rPr>
          <w:rFonts w:ascii="Arial" w:hAnsi="Arial" w:cs="Arial"/>
          <w:lang w:eastAsia="en-US"/>
        </w:rPr>
        <w:t xml:space="preserve">c </w:t>
      </w:r>
      <w:r w:rsidR="009E193B" w:rsidRPr="0070051D">
        <w:rPr>
          <w:rFonts w:ascii="Arial" w:hAnsi="Arial" w:cs="Arial"/>
          <w:lang w:eastAsia="en-US"/>
        </w:rPr>
        <w:t xml:space="preserve">demonstrates </w:t>
      </w:r>
      <w:r w:rsidR="003729E4" w:rsidRPr="0070051D">
        <w:rPr>
          <w:rFonts w:ascii="Arial" w:hAnsi="Arial" w:cs="Arial"/>
          <w:lang w:eastAsia="en-US"/>
        </w:rPr>
        <w:t>statistically significant differences</w:t>
      </w:r>
      <w:r w:rsidR="005331D6" w:rsidRPr="0070051D">
        <w:rPr>
          <w:rFonts w:ascii="Arial" w:hAnsi="Arial" w:cs="Arial"/>
          <w:lang w:eastAsia="en-US"/>
        </w:rPr>
        <w:t xml:space="preserve"> between the average size of </w:t>
      </w:r>
      <w:r w:rsidR="00D13B94" w:rsidRPr="0070051D">
        <w:rPr>
          <w:rFonts w:ascii="Arial" w:hAnsi="Arial" w:cs="Arial"/>
          <w:lang w:eastAsia="en-US"/>
        </w:rPr>
        <w:t xml:space="preserve">freshly isolated EVs </w:t>
      </w:r>
      <w:r w:rsidR="00734073" w:rsidRPr="0070051D">
        <w:rPr>
          <w:rFonts w:ascii="Arial" w:hAnsi="Arial" w:cs="Arial"/>
          <w:lang w:eastAsia="en-US"/>
        </w:rPr>
        <w:t>(f</w:t>
      </w:r>
      <w:r w:rsidR="005331D6" w:rsidRPr="0070051D">
        <w:rPr>
          <w:rFonts w:ascii="Arial" w:hAnsi="Arial" w:cs="Arial"/>
          <w:lang w:eastAsia="en-US"/>
        </w:rPr>
        <w:t xml:space="preserve">ig. </w:t>
      </w:r>
      <w:r w:rsidRPr="0070051D">
        <w:rPr>
          <w:rFonts w:ascii="Arial" w:hAnsi="Arial" w:cs="Arial"/>
          <w:lang w:eastAsia="en-US"/>
        </w:rPr>
        <w:t>1c/6</w:t>
      </w:r>
      <w:r w:rsidR="005331D6" w:rsidRPr="0070051D">
        <w:rPr>
          <w:rFonts w:ascii="Arial" w:hAnsi="Arial" w:cs="Arial"/>
          <w:lang w:eastAsia="en-US"/>
        </w:rPr>
        <w:t>d)</w:t>
      </w:r>
      <w:r w:rsidR="006E5C7D" w:rsidRPr="0070051D">
        <w:rPr>
          <w:rFonts w:ascii="Arial" w:hAnsi="Arial" w:cs="Arial"/>
          <w:lang w:eastAsia="en-US"/>
        </w:rPr>
        <w:t>,</w:t>
      </w:r>
      <w:r w:rsidR="005331D6" w:rsidRPr="0070051D">
        <w:rPr>
          <w:rFonts w:ascii="Arial" w:hAnsi="Arial" w:cs="Arial"/>
          <w:lang w:eastAsia="en-US"/>
        </w:rPr>
        <w:t xml:space="preserve"> and </w:t>
      </w:r>
      <w:r w:rsidRPr="0070051D">
        <w:rPr>
          <w:rFonts w:ascii="Arial" w:hAnsi="Arial" w:cs="Arial"/>
          <w:lang w:eastAsia="en-US"/>
        </w:rPr>
        <w:t>particles</w:t>
      </w:r>
      <w:r w:rsidR="00D13B94" w:rsidRPr="00D93570">
        <w:rPr>
          <w:rFonts w:ascii="Arial" w:hAnsi="Arial" w:cs="Arial"/>
          <w:lang w:eastAsia="en-US"/>
        </w:rPr>
        <w:t xml:space="preserve"> released from the developed systems</w:t>
      </w:r>
      <w:r w:rsidR="005331D6" w:rsidRPr="00D93570">
        <w:rPr>
          <w:rFonts w:ascii="Arial" w:hAnsi="Arial" w:cs="Arial"/>
          <w:lang w:eastAsia="en-US"/>
        </w:rPr>
        <w:t xml:space="preserve"> at each time point.</w:t>
      </w:r>
      <w:r w:rsidR="00767AE0" w:rsidRPr="00D93570">
        <w:rPr>
          <w:rFonts w:ascii="Arial" w:hAnsi="Arial" w:cs="Arial"/>
          <w:lang w:eastAsia="en-US"/>
        </w:rPr>
        <w:t xml:space="preserve"> </w:t>
      </w:r>
      <w:r w:rsidR="00FF2CE9" w:rsidRPr="00D93570">
        <w:rPr>
          <w:rFonts w:ascii="Arial" w:hAnsi="Arial" w:cs="Arial"/>
          <w:lang w:eastAsia="en-US"/>
        </w:rPr>
        <w:t>D</w:t>
      </w:r>
      <w:r w:rsidR="005331D6" w:rsidRPr="00D93570">
        <w:rPr>
          <w:rFonts w:ascii="Arial" w:hAnsi="Arial" w:cs="Arial"/>
          <w:lang w:eastAsia="en-US"/>
        </w:rPr>
        <w:t>espite the different hydrogel structures, no statistical difference (</w:t>
      </w:r>
      <w:r w:rsidR="003729E4" w:rsidRPr="00D93570">
        <w:rPr>
          <w:rFonts w:ascii="Arial" w:hAnsi="Arial" w:cs="Arial"/>
          <w:lang w:eastAsia="en-US"/>
        </w:rPr>
        <w:t>p</w:t>
      </w:r>
      <w:r w:rsidR="006E5C7D" w:rsidRPr="00D93570">
        <w:rPr>
          <w:rFonts w:ascii="Arial" w:hAnsi="Arial" w:cs="Arial"/>
          <w:lang w:eastAsia="en-US"/>
        </w:rPr>
        <w:t xml:space="preserve"> </w:t>
      </w:r>
      <w:r w:rsidR="005331D6" w:rsidRPr="00D93570">
        <w:rPr>
          <w:rFonts w:ascii="Arial" w:hAnsi="Arial" w:cs="Arial"/>
          <w:lang w:eastAsia="en-US"/>
        </w:rPr>
        <w:t xml:space="preserve">&gt; 0.05) between </w:t>
      </w:r>
      <w:r w:rsidR="005331D6" w:rsidRPr="00D93570">
        <w:rPr>
          <w:rFonts w:ascii="Arial" w:hAnsi="Arial" w:cs="Arial"/>
        </w:rPr>
        <w:t>the average size</w:t>
      </w:r>
      <w:r w:rsidR="005331D6" w:rsidRPr="00D93570">
        <w:rPr>
          <w:rFonts w:ascii="Arial" w:hAnsi="Arial" w:cs="Arial"/>
          <w:lang w:eastAsia="en-US"/>
        </w:rPr>
        <w:t xml:space="preserve"> of released EVs from </w:t>
      </w:r>
      <w:r w:rsidR="00B34FA2" w:rsidRPr="00D93570">
        <w:rPr>
          <w:rFonts w:ascii="Arial" w:hAnsi="Arial" w:cs="Arial"/>
          <w:lang w:eastAsia="en-US"/>
        </w:rPr>
        <w:t>sheared microgel suspension</w:t>
      </w:r>
      <w:r w:rsidR="006E5C7D" w:rsidRPr="00D93570">
        <w:rPr>
          <w:rFonts w:ascii="Arial" w:hAnsi="Arial" w:cs="Arial"/>
          <w:lang w:eastAsia="en-US"/>
        </w:rPr>
        <w:t>s</w:t>
      </w:r>
      <w:r w:rsidR="005331D6" w:rsidRPr="00D93570">
        <w:rPr>
          <w:rFonts w:ascii="Arial" w:hAnsi="Arial" w:cs="Arial"/>
          <w:lang w:eastAsia="en-US"/>
        </w:rPr>
        <w:t xml:space="preserve"> and </w:t>
      </w:r>
      <w:r w:rsidR="006E5C7D" w:rsidRPr="00D93570">
        <w:rPr>
          <w:rFonts w:ascii="Arial" w:hAnsi="Arial" w:cs="Arial"/>
          <w:lang w:eastAsia="en-US"/>
        </w:rPr>
        <w:t xml:space="preserve">spheroidal </w:t>
      </w:r>
      <w:r w:rsidR="001079BA" w:rsidRPr="00D93570">
        <w:rPr>
          <w:rFonts w:ascii="Arial" w:hAnsi="Arial" w:cs="Arial"/>
          <w:lang w:eastAsia="en-US"/>
        </w:rPr>
        <w:t>particles</w:t>
      </w:r>
      <w:r w:rsidR="005331D6" w:rsidRPr="00D93570">
        <w:rPr>
          <w:rFonts w:ascii="Arial" w:hAnsi="Arial" w:cs="Arial"/>
          <w:lang w:eastAsia="en-US"/>
        </w:rPr>
        <w:t xml:space="preserve"> w</w:t>
      </w:r>
      <w:r w:rsidR="006E5C7D" w:rsidRPr="00D93570">
        <w:rPr>
          <w:rFonts w:ascii="Arial" w:hAnsi="Arial" w:cs="Arial"/>
          <w:lang w:eastAsia="en-US"/>
        </w:rPr>
        <w:t>ere</w:t>
      </w:r>
      <w:r w:rsidR="005757BC">
        <w:rPr>
          <w:rFonts w:ascii="Arial" w:hAnsi="Arial" w:cs="Arial"/>
          <w:lang w:eastAsia="en-US"/>
        </w:rPr>
        <w:t xml:space="preserve"> detectable (f</w:t>
      </w:r>
      <w:r w:rsidR="005331D6" w:rsidRPr="00D93570">
        <w:rPr>
          <w:rFonts w:ascii="Arial" w:hAnsi="Arial" w:cs="Arial"/>
          <w:lang w:eastAsia="en-US"/>
        </w:rPr>
        <w:t xml:space="preserve">ig. </w:t>
      </w:r>
      <w:r w:rsidR="00E52BDD">
        <w:rPr>
          <w:rFonts w:ascii="Arial" w:hAnsi="Arial" w:cs="Arial"/>
          <w:lang w:eastAsia="en-US"/>
        </w:rPr>
        <w:t>6</w:t>
      </w:r>
      <w:r w:rsidR="005331D6" w:rsidRPr="00D93570">
        <w:rPr>
          <w:rFonts w:ascii="Arial" w:hAnsi="Arial" w:cs="Arial"/>
          <w:lang w:eastAsia="en-US"/>
        </w:rPr>
        <w:t>c).</w:t>
      </w:r>
      <w:r w:rsidR="001E67E6" w:rsidRPr="00D93570">
        <w:rPr>
          <w:rFonts w:ascii="Arial" w:hAnsi="Arial" w:cs="Arial"/>
          <w:lang w:eastAsia="en-US"/>
        </w:rPr>
        <w:t xml:space="preserve"> </w:t>
      </w:r>
      <w:r w:rsidR="008A51D4">
        <w:rPr>
          <w:rFonts w:ascii="Arial" w:hAnsi="Arial" w:cs="Arial"/>
          <w:lang w:eastAsia="en-US"/>
        </w:rPr>
        <w:t xml:space="preserve">Although, notably at 5 hrs </w:t>
      </w:r>
      <w:r w:rsidR="005757BC">
        <w:rPr>
          <w:rFonts w:ascii="Arial" w:hAnsi="Arial" w:cs="Arial"/>
          <w:lang w:eastAsia="en-US"/>
        </w:rPr>
        <w:t xml:space="preserve">there appeared to be a greater portion of EVs &gt;300 nm eluted from the sheared microgels, suggesting that diffusion of larger aggregates </w:t>
      </w:r>
      <w:r w:rsidR="00E20967" w:rsidRPr="00A878E0">
        <w:rPr>
          <w:rFonts w:ascii="Arial" w:hAnsi="Arial" w:cs="Arial"/>
          <w:highlight w:val="yellow"/>
          <w:lang w:eastAsia="en-US"/>
        </w:rPr>
        <w:t>w</w:t>
      </w:r>
      <w:r w:rsidR="0052569E" w:rsidRPr="00A878E0">
        <w:rPr>
          <w:rFonts w:ascii="Arial" w:hAnsi="Arial" w:cs="Arial"/>
          <w:highlight w:val="yellow"/>
          <w:lang w:eastAsia="en-US"/>
        </w:rPr>
        <w:t>as</w:t>
      </w:r>
      <w:r w:rsidR="005757BC">
        <w:rPr>
          <w:rFonts w:ascii="Arial" w:hAnsi="Arial" w:cs="Arial"/>
          <w:lang w:eastAsia="en-US"/>
        </w:rPr>
        <w:t xml:space="preserve"> hindered i</w:t>
      </w:r>
      <w:r w:rsidR="00734073">
        <w:rPr>
          <w:rFonts w:ascii="Arial" w:hAnsi="Arial" w:cs="Arial"/>
          <w:lang w:eastAsia="en-US"/>
        </w:rPr>
        <w:t xml:space="preserve">n the spheroid networks (fig. </w:t>
      </w:r>
      <w:r w:rsidR="00E52BDD">
        <w:rPr>
          <w:rFonts w:ascii="Arial" w:hAnsi="Arial" w:cs="Arial"/>
          <w:lang w:eastAsia="en-US"/>
        </w:rPr>
        <w:t>6</w:t>
      </w:r>
      <w:r w:rsidR="00734073">
        <w:rPr>
          <w:rFonts w:ascii="Arial" w:hAnsi="Arial" w:cs="Arial"/>
          <w:lang w:eastAsia="en-US"/>
        </w:rPr>
        <w:t>e and f</w:t>
      </w:r>
      <w:r w:rsidR="005757BC">
        <w:rPr>
          <w:rFonts w:ascii="Arial" w:hAnsi="Arial" w:cs="Arial"/>
          <w:lang w:eastAsia="en-US"/>
        </w:rPr>
        <w:t xml:space="preserve">). </w:t>
      </w:r>
    </w:p>
    <w:p w14:paraId="3FD93DD6" w14:textId="77777777" w:rsidR="00E954CD" w:rsidRPr="00DD6FD8" w:rsidRDefault="00462AD3" w:rsidP="008A51D4">
      <w:pPr>
        <w:pStyle w:val="Heading1"/>
        <w:spacing w:line="480" w:lineRule="auto"/>
        <w:rPr>
          <w:rFonts w:ascii="Arial" w:hAnsi="Arial" w:cs="Arial"/>
        </w:rPr>
      </w:pPr>
      <w:r w:rsidRPr="00DD6FD8">
        <w:rPr>
          <w:rFonts w:ascii="Arial" w:hAnsi="Arial" w:cs="Arial"/>
        </w:rPr>
        <w:t>Discussion</w:t>
      </w:r>
    </w:p>
    <w:p w14:paraId="0C261555" w14:textId="323D5058" w:rsidR="00CD6B13" w:rsidRPr="00D93570" w:rsidRDefault="00E26C04" w:rsidP="00CB6B35">
      <w:pPr>
        <w:spacing w:line="480" w:lineRule="auto"/>
        <w:jc w:val="both"/>
        <w:rPr>
          <w:rFonts w:ascii="Arial" w:hAnsi="Arial" w:cs="Arial"/>
        </w:rPr>
      </w:pPr>
      <w:r w:rsidRPr="00D93570">
        <w:rPr>
          <w:rFonts w:ascii="Arial" w:hAnsi="Arial" w:cs="Arial"/>
        </w:rPr>
        <w:t>Over</w:t>
      </w:r>
      <w:r w:rsidR="006B796A" w:rsidRPr="00D93570">
        <w:rPr>
          <w:rFonts w:ascii="Arial" w:hAnsi="Arial" w:cs="Arial"/>
        </w:rPr>
        <w:t xml:space="preserve"> the last decade, cell-derived </w:t>
      </w:r>
      <w:r w:rsidR="00E85459" w:rsidRPr="00D93570">
        <w:rPr>
          <w:rFonts w:ascii="Arial" w:hAnsi="Arial" w:cs="Arial"/>
        </w:rPr>
        <w:t>EVs</w:t>
      </w:r>
      <w:r w:rsidR="006B796A" w:rsidRPr="00D93570">
        <w:rPr>
          <w:rFonts w:ascii="Arial" w:hAnsi="Arial" w:cs="Arial"/>
        </w:rPr>
        <w:t xml:space="preserve"> have </w:t>
      </w:r>
      <w:r w:rsidR="00E710F6" w:rsidRPr="00D93570">
        <w:rPr>
          <w:rFonts w:ascii="Arial" w:hAnsi="Arial" w:cs="Arial"/>
        </w:rPr>
        <w:t xml:space="preserve">been </w:t>
      </w:r>
      <w:r w:rsidR="006B796A" w:rsidRPr="00D93570">
        <w:rPr>
          <w:rFonts w:ascii="Arial" w:hAnsi="Arial" w:cs="Arial"/>
        </w:rPr>
        <w:t xml:space="preserve">shown </w:t>
      </w:r>
      <w:r w:rsidR="00E710F6" w:rsidRPr="00D93570">
        <w:rPr>
          <w:rFonts w:ascii="Arial" w:hAnsi="Arial" w:cs="Arial"/>
        </w:rPr>
        <w:t xml:space="preserve">to play a </w:t>
      </w:r>
      <w:r w:rsidR="007547D8" w:rsidRPr="00D93570">
        <w:rPr>
          <w:rFonts w:ascii="Arial" w:hAnsi="Arial" w:cs="Arial"/>
        </w:rPr>
        <w:t>critical</w:t>
      </w:r>
      <w:r w:rsidR="006B796A" w:rsidRPr="00D93570">
        <w:rPr>
          <w:rFonts w:ascii="Arial" w:hAnsi="Arial" w:cs="Arial"/>
        </w:rPr>
        <w:t xml:space="preserve"> role </w:t>
      </w:r>
      <w:r w:rsidR="001F6346" w:rsidRPr="00D93570">
        <w:rPr>
          <w:rFonts w:ascii="Arial" w:hAnsi="Arial" w:cs="Arial"/>
        </w:rPr>
        <w:t>in</w:t>
      </w:r>
      <w:r w:rsidR="006B796A" w:rsidRPr="00D93570">
        <w:rPr>
          <w:rFonts w:ascii="Arial" w:hAnsi="Arial" w:cs="Arial"/>
        </w:rPr>
        <w:t xml:space="preserve"> </w:t>
      </w:r>
      <w:r w:rsidR="00E85459" w:rsidRPr="00D93570">
        <w:rPr>
          <w:rFonts w:ascii="Arial" w:hAnsi="Arial" w:cs="Arial"/>
        </w:rPr>
        <w:t xml:space="preserve">cellular </w:t>
      </w:r>
      <w:r w:rsidR="0005109E" w:rsidRPr="00D93570">
        <w:rPr>
          <w:rFonts w:ascii="Arial" w:hAnsi="Arial" w:cs="Arial"/>
        </w:rPr>
        <w:t>communication</w:t>
      </w:r>
      <w:r w:rsidR="006B796A" w:rsidRPr="00D93570">
        <w:rPr>
          <w:rFonts w:ascii="Arial" w:hAnsi="Arial" w:cs="Arial"/>
        </w:rPr>
        <w:t xml:space="preserve"> and tissue regeneration. </w:t>
      </w:r>
      <w:r w:rsidR="00E85459" w:rsidRPr="00D93570">
        <w:rPr>
          <w:rFonts w:ascii="Arial" w:hAnsi="Arial" w:cs="Arial"/>
        </w:rPr>
        <w:t>To date</w:t>
      </w:r>
      <w:r w:rsidR="006B796A" w:rsidRPr="00D93570">
        <w:rPr>
          <w:rFonts w:ascii="Arial" w:hAnsi="Arial" w:cs="Arial"/>
        </w:rPr>
        <w:t xml:space="preserve">, </w:t>
      </w:r>
      <w:r w:rsidR="00644BAD" w:rsidRPr="00D93570">
        <w:rPr>
          <w:rFonts w:ascii="Arial" w:hAnsi="Arial" w:cs="Arial"/>
        </w:rPr>
        <w:t>systemic</w:t>
      </w:r>
      <w:r w:rsidR="006B796A" w:rsidRPr="00D93570">
        <w:rPr>
          <w:rFonts w:ascii="Arial" w:hAnsi="Arial" w:cs="Arial"/>
        </w:rPr>
        <w:t xml:space="preserve"> delivery of EVs has been the only method studied for the administration of</w:t>
      </w:r>
      <w:r w:rsidR="001F6346" w:rsidRPr="00D93570">
        <w:rPr>
          <w:rFonts w:ascii="Arial" w:hAnsi="Arial" w:cs="Arial"/>
        </w:rPr>
        <w:t xml:space="preserve"> isolated </w:t>
      </w:r>
      <w:r w:rsidR="002C1119" w:rsidRPr="00D93570">
        <w:rPr>
          <w:rFonts w:ascii="Arial" w:hAnsi="Arial" w:cs="Arial"/>
        </w:rPr>
        <w:t>vesicles</w:t>
      </w:r>
      <w:r w:rsidR="006B796A" w:rsidRPr="00D93570">
        <w:rPr>
          <w:rFonts w:ascii="Arial" w:hAnsi="Arial" w:cs="Arial"/>
        </w:rPr>
        <w:t xml:space="preserve"> within biological systems.</w:t>
      </w:r>
      <w:r w:rsidR="009F7C72" w:rsidRPr="000F42F4">
        <w:rPr>
          <w:rFonts w:ascii="Arial" w:hAnsi="Arial" w:cs="Arial"/>
          <w:vertAlign w:val="superscript"/>
        </w:rPr>
        <w:fldChar w:fldCharType="begin"/>
      </w:r>
      <w:r w:rsidR="00CB6B35">
        <w:rPr>
          <w:rFonts w:ascii="Arial" w:hAnsi="Arial" w:cs="Arial"/>
          <w:vertAlign w:val="superscript"/>
        </w:rPr>
        <w:instrText xml:space="preserve"> ADDIN EN.CITE &lt;EndNote&gt;&lt;Cite&gt;&lt;Author&gt;Osteikoetxea&lt;/Author&gt;&lt;Year&gt;2015&lt;/Year&gt;&lt;RecNum&gt;115&lt;/RecNum&gt;&lt;DisplayText&gt;[37, 38]&lt;/DisplayText&gt;&lt;record&gt;&lt;rec-number&gt;115&lt;/rec-number&gt;&lt;foreign-keys&gt;&lt;key app="EN" db-id="xz52wf90qazz97e5v9svrxsitastdtdz99x9" timestamp="1517578413"&gt;115&lt;/key&gt;&lt;key app="ENWeb" db-id=""&gt;0&lt;/key&gt;&lt;/foreign-keys&gt;&lt;ref-type name="Journal Article"&gt;17&lt;/ref-type&gt;&lt;contributors&gt;&lt;authors&gt;&lt;author&gt;Osteikoetxea, Xabier&lt;/author&gt;&lt;author&gt;Balogh, Andrea&lt;/author&gt;&lt;author&gt;Szabó-Taylor, Katalin&lt;/author&gt;&lt;author&gt;Németh, Andrea&lt;/author&gt;&lt;author&gt;Szabó, Tamás Géza&lt;/author&gt;&lt;author&gt;Pálóczi, Krisztina&lt;/author&gt;&lt;author&gt;Sódar, Barbara&lt;/author&gt;&lt;author&gt;Kittel, Ágnes&lt;/author&gt;&lt;author&gt;György, Bence&lt;/author&gt;&lt;author&gt;Pállinger, Éva&lt;/author&gt;&lt;/authors&gt;&lt;/contributors&gt;&lt;titles&gt;&lt;title&gt;Improved characterization of EV preparations based on protein to lipid ratio and lipid properties&lt;/title&gt;&lt;secondary-title&gt;PLoS One&lt;/secondary-title&gt;&lt;/titles&gt;&lt;periodical&gt;&lt;full-title&gt;PloS one&lt;/full-title&gt;&lt;/periodical&gt;&lt;pages&gt;e0121184&lt;/pages&gt;&lt;volume&gt;10&lt;/volume&gt;&lt;number&gt;3&lt;/number&gt;&lt;dates&gt;&lt;year&gt;2015&lt;/year&gt;&lt;/dates&gt;&lt;isbn&gt;1932-6203&lt;/isbn&gt;&lt;urls&gt;&lt;/urls&gt;&lt;/record&gt;&lt;/Cite&gt;&lt;Cite&gt;&lt;Author&gt;Di Rocco&lt;/Author&gt;&lt;Year&gt;2016&lt;/Year&gt;&lt;RecNum&gt;116&lt;/RecNum&gt;&lt;record&gt;&lt;rec-number&gt;116&lt;/rec-number&gt;&lt;foreign-keys&gt;&lt;key app="EN" db-id="xz52wf90qazz97e5v9svrxsitastdtdz99x9" timestamp="1517578421"&gt;116&lt;/key&gt;&lt;key app="ENWeb" db-id=""&gt;0&lt;/key&gt;&lt;/foreign-keys&gt;&lt;ref-type name="Journal Article"&gt;17&lt;/ref-type&gt;&lt;contributors&gt;&lt;authors&gt;&lt;author&gt;Di Rocco, Giuliana&lt;/author&gt;&lt;author&gt;Baldari, Silvia&lt;/author&gt;&lt;author&gt;Toietta, Gabriele&lt;/author&gt;&lt;/authors&gt;&lt;/contributors&gt;&lt;titles&gt;&lt;title&gt;Towards therapeutic delivery of extracellular vesicles: Strategies for in vivo tracking and biodistribution analysis&lt;/title&gt;&lt;secondary-title&gt;Stem cells international&lt;/secondary-title&gt;&lt;/titles&gt;&lt;periodical&gt;&lt;full-title&gt;Stem cells international&lt;/full-title&gt;&lt;/periodical&gt;&lt;volume&gt;2016&lt;/volume&gt;&lt;dates&gt;&lt;year&gt;2016&lt;/year&gt;&lt;/dates&gt;&lt;isbn&gt;1687-966X&lt;/isbn&gt;&lt;urls&gt;&lt;/urls&gt;&lt;/record&gt;&lt;/Cite&gt;&lt;/EndNote&gt;</w:instrText>
      </w:r>
      <w:r w:rsidR="009F7C72" w:rsidRPr="000F42F4">
        <w:rPr>
          <w:rFonts w:ascii="Arial" w:hAnsi="Arial" w:cs="Arial"/>
          <w:vertAlign w:val="superscript"/>
        </w:rPr>
        <w:fldChar w:fldCharType="separate"/>
      </w:r>
      <w:r w:rsidR="00CB6B35">
        <w:rPr>
          <w:rFonts w:ascii="Arial" w:hAnsi="Arial" w:cs="Arial"/>
          <w:noProof/>
          <w:vertAlign w:val="superscript"/>
        </w:rPr>
        <w:t>[37, 38]</w:t>
      </w:r>
      <w:r w:rsidR="009F7C72" w:rsidRPr="000F42F4">
        <w:rPr>
          <w:rFonts w:ascii="Arial" w:hAnsi="Arial" w:cs="Arial"/>
          <w:vertAlign w:val="superscript"/>
        </w:rPr>
        <w:fldChar w:fldCharType="end"/>
      </w:r>
      <w:r w:rsidR="006B796A" w:rsidRPr="00D93570">
        <w:rPr>
          <w:rFonts w:ascii="Arial" w:hAnsi="Arial" w:cs="Arial"/>
        </w:rPr>
        <w:t xml:space="preserve"> However, </w:t>
      </w:r>
      <w:r w:rsidR="002C1119" w:rsidRPr="00D93570">
        <w:rPr>
          <w:rFonts w:ascii="Arial" w:hAnsi="Arial" w:cs="Arial"/>
          <w:i/>
        </w:rPr>
        <w:t>in</w:t>
      </w:r>
      <w:r w:rsidR="00E80F56" w:rsidRPr="00D93570">
        <w:rPr>
          <w:rFonts w:ascii="Arial" w:hAnsi="Arial" w:cs="Arial"/>
          <w:i/>
        </w:rPr>
        <w:t xml:space="preserve"> </w:t>
      </w:r>
      <w:r w:rsidR="006B796A" w:rsidRPr="00D93570">
        <w:rPr>
          <w:rFonts w:ascii="Arial" w:hAnsi="Arial" w:cs="Arial"/>
          <w:i/>
        </w:rPr>
        <w:t>vivo</w:t>
      </w:r>
      <w:r w:rsidR="006B796A" w:rsidRPr="00D93570">
        <w:rPr>
          <w:rFonts w:ascii="Arial" w:hAnsi="Arial" w:cs="Arial"/>
        </w:rPr>
        <w:t xml:space="preserve"> studies have </w:t>
      </w:r>
      <w:r w:rsidR="000E3646" w:rsidRPr="00D93570">
        <w:rPr>
          <w:rFonts w:ascii="Arial" w:hAnsi="Arial" w:cs="Arial"/>
        </w:rPr>
        <w:t>demonstrated</w:t>
      </w:r>
      <w:r w:rsidR="006B796A" w:rsidRPr="00D93570">
        <w:rPr>
          <w:rFonts w:ascii="Arial" w:hAnsi="Arial" w:cs="Arial"/>
        </w:rPr>
        <w:t xml:space="preserve"> that upon </w:t>
      </w:r>
      <w:r w:rsidR="00E85459" w:rsidRPr="00D93570">
        <w:rPr>
          <w:rFonts w:ascii="Arial" w:hAnsi="Arial" w:cs="Arial"/>
        </w:rPr>
        <w:t xml:space="preserve">systemic </w:t>
      </w:r>
      <w:r w:rsidR="006B796A" w:rsidRPr="00D93570">
        <w:rPr>
          <w:rFonts w:ascii="Arial" w:hAnsi="Arial" w:cs="Arial"/>
        </w:rPr>
        <w:t xml:space="preserve">delivery, EVs are sequestered within the first 30 min after injection </w:t>
      </w:r>
      <w:r w:rsidR="000E3646" w:rsidRPr="00D93570">
        <w:rPr>
          <w:rFonts w:ascii="Arial" w:hAnsi="Arial" w:cs="Arial"/>
        </w:rPr>
        <w:t>by circulating ma</w:t>
      </w:r>
      <w:r w:rsidR="006B796A" w:rsidRPr="00D93570">
        <w:rPr>
          <w:rFonts w:ascii="Arial" w:hAnsi="Arial" w:cs="Arial"/>
        </w:rPr>
        <w:t xml:space="preserve">crophages </w:t>
      </w:r>
      <w:r w:rsidR="001F6346" w:rsidRPr="00D93570">
        <w:rPr>
          <w:rFonts w:ascii="Arial" w:hAnsi="Arial" w:cs="Arial"/>
        </w:rPr>
        <w:t xml:space="preserve">mainly </w:t>
      </w:r>
      <w:r w:rsidR="006B796A" w:rsidRPr="00D93570">
        <w:rPr>
          <w:rFonts w:ascii="Arial" w:hAnsi="Arial" w:cs="Arial"/>
        </w:rPr>
        <w:t>in the liver, spleen, kidney</w:t>
      </w:r>
      <w:r w:rsidR="00610C9C" w:rsidRPr="00D93570">
        <w:rPr>
          <w:rFonts w:ascii="Arial" w:hAnsi="Arial" w:cs="Arial"/>
        </w:rPr>
        <w:t>s</w:t>
      </w:r>
      <w:r w:rsidR="006B796A" w:rsidRPr="00D93570">
        <w:rPr>
          <w:rFonts w:ascii="Arial" w:hAnsi="Arial" w:cs="Arial"/>
        </w:rPr>
        <w:t>, and lung</w:t>
      </w:r>
      <w:r w:rsidR="00BF5349" w:rsidRPr="00D93570">
        <w:rPr>
          <w:rFonts w:ascii="Arial" w:hAnsi="Arial" w:cs="Arial"/>
        </w:rPr>
        <w:t>s</w:t>
      </w:r>
      <w:r w:rsidR="006B796A" w:rsidRPr="00D93570">
        <w:rPr>
          <w:rFonts w:ascii="Arial" w:hAnsi="Arial" w:cs="Arial"/>
        </w:rPr>
        <w:t xml:space="preserve">. Hence, strategies </w:t>
      </w:r>
      <w:r w:rsidR="000E3646" w:rsidRPr="00D93570">
        <w:rPr>
          <w:rFonts w:ascii="Arial" w:hAnsi="Arial" w:cs="Arial"/>
        </w:rPr>
        <w:t>to achieve</w:t>
      </w:r>
      <w:r w:rsidR="006B796A" w:rsidRPr="00D93570">
        <w:rPr>
          <w:rFonts w:ascii="Arial" w:hAnsi="Arial" w:cs="Arial"/>
        </w:rPr>
        <w:t xml:space="preserve"> </w:t>
      </w:r>
      <w:r w:rsidR="0070051D" w:rsidRPr="0070051D">
        <w:rPr>
          <w:rFonts w:ascii="Arial" w:hAnsi="Arial" w:cs="Arial"/>
          <w:highlight w:val="yellow"/>
        </w:rPr>
        <w:t>localised release</w:t>
      </w:r>
      <w:r w:rsidR="006B796A" w:rsidRPr="00D93570">
        <w:rPr>
          <w:rFonts w:ascii="Arial" w:hAnsi="Arial" w:cs="Arial"/>
        </w:rPr>
        <w:t xml:space="preserve"> of EVs </w:t>
      </w:r>
      <w:r w:rsidR="00610C9C" w:rsidRPr="00D93570">
        <w:rPr>
          <w:rFonts w:ascii="Arial" w:hAnsi="Arial" w:cs="Arial"/>
        </w:rPr>
        <w:t xml:space="preserve">may enable their </w:t>
      </w:r>
      <w:r w:rsidR="009B60FB" w:rsidRPr="00D93570">
        <w:rPr>
          <w:rFonts w:ascii="Arial" w:hAnsi="Arial" w:cs="Arial"/>
        </w:rPr>
        <w:t xml:space="preserve">promising </w:t>
      </w:r>
      <w:r w:rsidR="00610C9C" w:rsidRPr="00D93570">
        <w:rPr>
          <w:rFonts w:ascii="Arial" w:hAnsi="Arial" w:cs="Arial"/>
        </w:rPr>
        <w:t xml:space="preserve">therapeutic potential to be </w:t>
      </w:r>
      <w:r w:rsidR="00E85459" w:rsidRPr="00D93570">
        <w:rPr>
          <w:rFonts w:ascii="Arial" w:hAnsi="Arial" w:cs="Arial"/>
        </w:rPr>
        <w:t>realised</w:t>
      </w:r>
      <w:r w:rsidR="0005109E" w:rsidRPr="00D93570">
        <w:rPr>
          <w:rFonts w:ascii="Arial" w:hAnsi="Arial" w:cs="Arial"/>
        </w:rPr>
        <w:t>.</w:t>
      </w:r>
      <w:r w:rsidR="00DE0486" w:rsidRPr="00D93570">
        <w:rPr>
          <w:rFonts w:ascii="Arial" w:hAnsi="Arial" w:cs="Arial"/>
        </w:rPr>
        <w:t xml:space="preserve"> </w:t>
      </w:r>
      <w:r w:rsidR="0005109E" w:rsidRPr="00D93570">
        <w:rPr>
          <w:rFonts w:ascii="Arial" w:hAnsi="Arial" w:cs="Arial"/>
        </w:rPr>
        <w:t xml:space="preserve">Notably, </w:t>
      </w:r>
      <w:r w:rsidR="009B60FB" w:rsidRPr="00D93570">
        <w:rPr>
          <w:rFonts w:ascii="Arial" w:hAnsi="Arial" w:cs="Arial"/>
        </w:rPr>
        <w:t>there is significant literature that highlights local administration of nanoparticles</w:t>
      </w:r>
      <w:r w:rsidR="00093051" w:rsidRPr="00D93570">
        <w:rPr>
          <w:rFonts w:ascii="Arial" w:hAnsi="Arial" w:cs="Arial"/>
        </w:rPr>
        <w:t xml:space="preserve"> </w:t>
      </w:r>
      <w:r w:rsidR="00780C50" w:rsidRPr="00D93570">
        <w:rPr>
          <w:rFonts w:ascii="Arial" w:hAnsi="Arial" w:cs="Arial"/>
        </w:rPr>
        <w:t xml:space="preserve">at the </w:t>
      </w:r>
      <w:r w:rsidR="00195695" w:rsidRPr="00D93570">
        <w:rPr>
          <w:rFonts w:ascii="Arial" w:hAnsi="Arial" w:cs="Arial"/>
        </w:rPr>
        <w:t>therapeutic site</w:t>
      </w:r>
      <w:r w:rsidR="009B60FB" w:rsidRPr="00D93570">
        <w:rPr>
          <w:rFonts w:ascii="Arial" w:hAnsi="Arial" w:cs="Arial"/>
        </w:rPr>
        <w:t xml:space="preserve"> may improve efficacy,</w:t>
      </w:r>
      <w:r w:rsidR="009F7C72" w:rsidRPr="000F42F4">
        <w:rPr>
          <w:rFonts w:ascii="Arial" w:hAnsi="Arial" w:cs="Arial"/>
          <w:vertAlign w:val="superscript"/>
        </w:rPr>
        <w:fldChar w:fldCharType="begin">
          <w:fldData xml:space="preserve">PEVuZE5vdGU+PENpdGU+PEF1dGhvcj5EaSBSb2NjbzwvQXV0aG9yPjxZZWFyPjIwMTY8L1llYXI+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</w:fldData>
        </w:fldChar>
      </w:r>
      <w:r w:rsidR="00CB6B35">
        <w:rPr>
          <w:rFonts w:ascii="Arial" w:hAnsi="Arial" w:cs="Arial"/>
          <w:vertAlign w:val="superscript"/>
        </w:rPr>
        <w:instrText xml:space="preserve"> ADDIN EN.CITE </w:instrText>
      </w:r>
      <w:r w:rsidR="00CB6B35">
        <w:rPr>
          <w:rFonts w:ascii="Arial" w:hAnsi="Arial" w:cs="Arial"/>
          <w:vertAlign w:val="superscript"/>
        </w:rPr>
        <w:fldChar w:fldCharType="begin">
          <w:fldData xml:space="preserve">PEVuZE5vdGU+PENpdGU+PEF1dGhvcj5EaSBSb2NjbzwvQXV0aG9yPjxZZWFyPjIwMTY8L1llYXI+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</w:fldData>
        </w:fldChar>
      </w:r>
      <w:r w:rsidR="00CB6B35">
        <w:rPr>
          <w:rFonts w:ascii="Arial" w:hAnsi="Arial" w:cs="Arial"/>
          <w:vertAlign w:val="superscript"/>
        </w:rPr>
        <w:instrText xml:space="preserve"> ADDIN EN.CITE.DATA </w:instrText>
      </w:r>
      <w:r w:rsidR="00CB6B35">
        <w:rPr>
          <w:rFonts w:ascii="Arial" w:hAnsi="Arial" w:cs="Arial"/>
          <w:vertAlign w:val="superscript"/>
        </w:rPr>
      </w:r>
      <w:r w:rsidR="00CB6B35">
        <w:rPr>
          <w:rFonts w:ascii="Arial" w:hAnsi="Arial" w:cs="Arial"/>
          <w:vertAlign w:val="superscript"/>
        </w:rPr>
        <w:fldChar w:fldCharType="end"/>
      </w:r>
      <w:r w:rsidR="009F7C72" w:rsidRPr="000F42F4">
        <w:rPr>
          <w:rFonts w:ascii="Arial" w:hAnsi="Arial" w:cs="Arial"/>
          <w:vertAlign w:val="superscript"/>
        </w:rPr>
      </w:r>
      <w:r w:rsidR="009F7C72" w:rsidRPr="000F42F4">
        <w:rPr>
          <w:rFonts w:ascii="Arial" w:hAnsi="Arial" w:cs="Arial"/>
          <w:vertAlign w:val="superscript"/>
        </w:rPr>
        <w:fldChar w:fldCharType="separate"/>
      </w:r>
      <w:r w:rsidR="00CB6B35">
        <w:rPr>
          <w:rFonts w:ascii="Arial" w:hAnsi="Arial" w:cs="Arial"/>
          <w:noProof/>
          <w:vertAlign w:val="superscript"/>
        </w:rPr>
        <w:t>[9, 38, 39]</w:t>
      </w:r>
      <w:r w:rsidR="009F7C72" w:rsidRPr="000F42F4">
        <w:rPr>
          <w:rFonts w:ascii="Arial" w:hAnsi="Arial" w:cs="Arial"/>
          <w:vertAlign w:val="superscript"/>
        </w:rPr>
        <w:fldChar w:fldCharType="end"/>
      </w:r>
      <w:r w:rsidR="009B60FB" w:rsidRPr="00D93570">
        <w:rPr>
          <w:rFonts w:ascii="Arial" w:hAnsi="Arial" w:cs="Arial"/>
        </w:rPr>
        <w:t xml:space="preserve"> which presumably is extendable to EVs</w:t>
      </w:r>
      <w:r w:rsidR="006B796A" w:rsidRPr="00D93570">
        <w:rPr>
          <w:rFonts w:ascii="Arial" w:hAnsi="Arial" w:cs="Arial"/>
        </w:rPr>
        <w:t>.</w:t>
      </w:r>
      <w:r w:rsidR="001F6346" w:rsidRPr="00D93570">
        <w:rPr>
          <w:rFonts w:ascii="Arial" w:hAnsi="Arial" w:cs="Arial"/>
        </w:rPr>
        <w:t xml:space="preserve"> </w:t>
      </w:r>
      <w:r w:rsidR="00E85459" w:rsidRPr="00D93570">
        <w:rPr>
          <w:rFonts w:ascii="Arial" w:hAnsi="Arial" w:cs="Arial"/>
        </w:rPr>
        <w:t>The present study demonstrates for the first time</w:t>
      </w:r>
      <w:r w:rsidR="00610C9C" w:rsidRPr="00D93570">
        <w:rPr>
          <w:rFonts w:ascii="Arial" w:hAnsi="Arial" w:cs="Arial"/>
        </w:rPr>
        <w:t xml:space="preserve"> the possibility to </w:t>
      </w:r>
      <w:r w:rsidR="009B60FB" w:rsidRPr="00D93570">
        <w:rPr>
          <w:rFonts w:ascii="Arial" w:hAnsi="Arial" w:cs="Arial"/>
        </w:rPr>
        <w:t>manipulate the physical structure of a popular biocompatible hydrogel, alginate</w:t>
      </w:r>
      <w:r w:rsidR="00C87963" w:rsidRPr="00D93570">
        <w:rPr>
          <w:rFonts w:ascii="Arial" w:hAnsi="Arial" w:cs="Arial"/>
        </w:rPr>
        <w:t>,</w:t>
      </w:r>
      <w:r w:rsidR="009B60FB" w:rsidRPr="00D93570">
        <w:rPr>
          <w:rFonts w:ascii="Arial" w:hAnsi="Arial" w:cs="Arial"/>
        </w:rPr>
        <w:t xml:space="preserve"> to produce</w:t>
      </w:r>
      <w:r w:rsidR="00610C9C" w:rsidRPr="00D93570">
        <w:rPr>
          <w:rFonts w:ascii="Arial" w:hAnsi="Arial" w:cs="Arial"/>
        </w:rPr>
        <w:t xml:space="preserve"> </w:t>
      </w:r>
      <w:r w:rsidR="00093051" w:rsidRPr="00D93570">
        <w:rPr>
          <w:rFonts w:ascii="Arial" w:hAnsi="Arial" w:cs="Arial"/>
        </w:rPr>
        <w:t xml:space="preserve">injectable </w:t>
      </w:r>
      <w:r w:rsidR="009C238D" w:rsidRPr="00D93570">
        <w:rPr>
          <w:rFonts w:ascii="Arial" w:hAnsi="Arial" w:cs="Arial"/>
        </w:rPr>
        <w:t xml:space="preserve">systems </w:t>
      </w:r>
      <w:r w:rsidR="009B60FB" w:rsidRPr="00D93570">
        <w:rPr>
          <w:rFonts w:ascii="Arial" w:hAnsi="Arial" w:cs="Arial"/>
        </w:rPr>
        <w:t>capable of releasing cell-</w:t>
      </w:r>
      <w:r w:rsidR="009B60FB" w:rsidRPr="00D93570">
        <w:rPr>
          <w:rFonts w:ascii="Arial" w:hAnsi="Arial" w:cs="Arial"/>
        </w:rPr>
        <w:lastRenderedPageBreak/>
        <w:t>derived vesicles</w:t>
      </w:r>
      <w:r w:rsidR="009C238D" w:rsidRPr="00D93570">
        <w:rPr>
          <w:rFonts w:ascii="Arial" w:hAnsi="Arial" w:cs="Arial"/>
        </w:rPr>
        <w:t xml:space="preserve">. </w:t>
      </w:r>
      <w:r w:rsidR="009B60FB" w:rsidRPr="00D93570">
        <w:rPr>
          <w:rFonts w:ascii="Arial" w:hAnsi="Arial" w:cs="Arial"/>
        </w:rPr>
        <w:t>We</w:t>
      </w:r>
      <w:r w:rsidR="003C2FBB" w:rsidRPr="00D93570">
        <w:rPr>
          <w:rFonts w:ascii="Arial" w:hAnsi="Arial" w:cs="Arial"/>
        </w:rPr>
        <w:t xml:space="preserve"> </w:t>
      </w:r>
      <w:r w:rsidR="009B60FB" w:rsidRPr="00D93570">
        <w:rPr>
          <w:rFonts w:ascii="Arial" w:hAnsi="Arial" w:cs="Arial"/>
        </w:rPr>
        <w:t xml:space="preserve">show that by altering the physical structure of the polymer, </w:t>
      </w:r>
      <w:r w:rsidR="00DE4CD5" w:rsidRPr="00D93570">
        <w:rPr>
          <w:rFonts w:ascii="Arial" w:hAnsi="Arial" w:cs="Arial"/>
        </w:rPr>
        <w:t>by applying two different processing techniques</w:t>
      </w:r>
      <w:r w:rsidR="009B60FB" w:rsidRPr="00D93570">
        <w:rPr>
          <w:rFonts w:ascii="Arial" w:hAnsi="Arial" w:cs="Arial"/>
        </w:rPr>
        <w:t xml:space="preserve">, it is possible to tailor the </w:t>
      </w:r>
      <w:r w:rsidR="009B60FB" w:rsidRPr="0070051D">
        <w:rPr>
          <w:rFonts w:ascii="Arial" w:hAnsi="Arial" w:cs="Arial"/>
          <w:highlight w:val="yellow"/>
        </w:rPr>
        <w:t>release</w:t>
      </w:r>
      <w:r w:rsidR="009B60FB" w:rsidRPr="00D93570">
        <w:rPr>
          <w:rFonts w:ascii="Arial" w:hAnsi="Arial" w:cs="Arial"/>
        </w:rPr>
        <w:t xml:space="preserve"> of</w:t>
      </w:r>
      <w:r w:rsidR="003C2FBB" w:rsidRPr="00D93570">
        <w:rPr>
          <w:rFonts w:ascii="Arial" w:hAnsi="Arial" w:cs="Arial"/>
        </w:rPr>
        <w:t xml:space="preserve"> EVs in an </w:t>
      </w:r>
      <w:r w:rsidR="009B60FB" w:rsidRPr="00D93570">
        <w:rPr>
          <w:rFonts w:ascii="Arial" w:hAnsi="Arial" w:cs="Arial"/>
          <w:i/>
        </w:rPr>
        <w:t>in</w:t>
      </w:r>
      <w:r w:rsidR="00DE4CD5" w:rsidRPr="00D93570">
        <w:rPr>
          <w:rFonts w:ascii="Arial" w:hAnsi="Arial" w:cs="Arial"/>
          <w:i/>
        </w:rPr>
        <w:t xml:space="preserve"> </w:t>
      </w:r>
      <w:r w:rsidR="003C2FBB" w:rsidRPr="00D93570">
        <w:rPr>
          <w:rFonts w:ascii="Arial" w:hAnsi="Arial" w:cs="Arial"/>
          <w:i/>
        </w:rPr>
        <w:t>vitro</w:t>
      </w:r>
      <w:r w:rsidR="009B60FB" w:rsidRPr="00D93570">
        <w:rPr>
          <w:rFonts w:ascii="Arial" w:hAnsi="Arial" w:cs="Arial"/>
        </w:rPr>
        <w:t xml:space="preserve"> model</w:t>
      </w:r>
      <w:r w:rsidR="003C2FBB" w:rsidRPr="00D93570">
        <w:rPr>
          <w:rFonts w:ascii="Arial" w:hAnsi="Arial" w:cs="Arial"/>
        </w:rPr>
        <w:t>.</w:t>
      </w:r>
      <w:r w:rsidR="003C308C">
        <w:rPr>
          <w:rFonts w:ascii="Arial" w:hAnsi="Arial" w:cs="Arial"/>
        </w:rPr>
        <w:t xml:space="preserve"> While in this paper we have loaded these systems with EVs isolated from pre-osteoblast cells there would certainly be opportunities to incorporate vesicles derived from other cell types or even synthetic nanoparticles for the treatment </w:t>
      </w:r>
      <w:r w:rsidR="00242235">
        <w:rPr>
          <w:rFonts w:ascii="Arial" w:hAnsi="Arial" w:cs="Arial"/>
        </w:rPr>
        <w:t xml:space="preserve">of </w:t>
      </w:r>
      <w:r w:rsidR="003C308C">
        <w:rPr>
          <w:rFonts w:ascii="Arial" w:hAnsi="Arial" w:cs="Arial"/>
        </w:rPr>
        <w:t xml:space="preserve">different pathologies, such as cancer. </w:t>
      </w:r>
    </w:p>
    <w:p w14:paraId="2C0D2882" w14:textId="77777777" w:rsidR="0030358A" w:rsidRPr="00D93570" w:rsidRDefault="0030358A">
      <w:pPr>
        <w:spacing w:line="480" w:lineRule="auto"/>
        <w:jc w:val="both"/>
        <w:rPr>
          <w:rFonts w:ascii="Arial" w:hAnsi="Arial" w:cs="Arial"/>
        </w:rPr>
      </w:pPr>
    </w:p>
    <w:p w14:paraId="0FD7D9C6" w14:textId="50DC7ACB" w:rsidR="00CD6B13" w:rsidRPr="00D93570" w:rsidRDefault="00C87963" w:rsidP="00242235">
      <w:pPr>
        <w:spacing w:line="480" w:lineRule="auto"/>
        <w:jc w:val="both"/>
        <w:rPr>
          <w:rFonts w:ascii="Arial" w:hAnsi="Arial" w:cs="Arial"/>
        </w:rPr>
      </w:pPr>
      <w:r w:rsidRPr="00E20967">
        <w:rPr>
          <w:rFonts w:ascii="Arial" w:hAnsi="Arial" w:cs="Arial"/>
        </w:rPr>
        <w:t>Shearing during the sol-gel transition as a means to confine gelation into microparticles was compared to</w:t>
      </w:r>
      <w:r w:rsidR="00CD6B13" w:rsidRPr="00D93570">
        <w:rPr>
          <w:rFonts w:ascii="Arial" w:hAnsi="Arial" w:cs="Arial"/>
        </w:rPr>
        <w:t xml:space="preserve"> </w:t>
      </w:r>
      <w:r w:rsidRPr="00E20967">
        <w:rPr>
          <w:rFonts w:ascii="Arial" w:hAnsi="Arial" w:cs="Arial"/>
        </w:rPr>
        <w:t>those</w:t>
      </w:r>
      <w:r w:rsidR="00CD6B13" w:rsidRPr="00D93570">
        <w:rPr>
          <w:rFonts w:ascii="Arial" w:hAnsi="Arial" w:cs="Arial"/>
        </w:rPr>
        <w:t xml:space="preserve"> </w:t>
      </w:r>
      <w:r w:rsidRPr="00E20967">
        <w:rPr>
          <w:rFonts w:ascii="Arial" w:hAnsi="Arial" w:cs="Arial"/>
        </w:rPr>
        <w:t>formed using</w:t>
      </w:r>
      <w:r w:rsidR="00CD6B13" w:rsidRPr="00D93570">
        <w:rPr>
          <w:rFonts w:ascii="Arial" w:hAnsi="Arial" w:cs="Arial"/>
        </w:rPr>
        <w:t xml:space="preserve"> vibrational nozzle technology</w:t>
      </w:r>
      <w:r w:rsidR="00726EEF" w:rsidRPr="00E20967">
        <w:rPr>
          <w:rFonts w:ascii="Arial" w:hAnsi="Arial" w:cs="Arial"/>
        </w:rPr>
        <w:t>,</w:t>
      </w:r>
      <w:r w:rsidR="00CD6B13" w:rsidRPr="00D93570">
        <w:rPr>
          <w:rFonts w:ascii="Arial" w:hAnsi="Arial" w:cs="Arial"/>
        </w:rPr>
        <w:t xml:space="preserve"> an approach more commonly adopted in the literature.</w:t>
      </w:r>
      <w:r w:rsidR="00726EEF" w:rsidRPr="008A51D4">
        <w:rPr>
          <w:rFonts w:ascii="Arial" w:hAnsi="Arial" w:cs="Arial"/>
        </w:rPr>
        <w:t xml:space="preserve"> This resulted in very different suspension microstructures, with anisotropic </w:t>
      </w:r>
      <w:r w:rsidR="00A304C1" w:rsidRPr="008A51D4">
        <w:rPr>
          <w:rFonts w:ascii="Arial" w:hAnsi="Arial" w:cs="Arial"/>
        </w:rPr>
        <w:t>and spheroidal homogeneous microparticles formed on shear and vibration, respectively. Particles in both cases were observed to be less than</w:t>
      </w:r>
      <w:r w:rsidR="00CD6B13" w:rsidRPr="00D93570">
        <w:rPr>
          <w:rFonts w:ascii="Arial" w:hAnsi="Arial" w:cs="Arial"/>
        </w:rPr>
        <w:t xml:space="preserve"> 700 µm</w:t>
      </w:r>
      <w:r w:rsidR="00A304C1" w:rsidRPr="008A51D4">
        <w:rPr>
          <w:rFonts w:ascii="Arial" w:hAnsi="Arial" w:cs="Arial"/>
        </w:rPr>
        <w:t xml:space="preserve"> (3</w:t>
      </w:r>
      <w:r w:rsidR="008A51D4">
        <w:rPr>
          <w:rFonts w:ascii="Arial" w:hAnsi="Arial" w:cs="Arial"/>
        </w:rPr>
        <w:t>6</w:t>
      </w:r>
      <w:r w:rsidR="00A304C1" w:rsidRPr="008A51D4">
        <w:rPr>
          <w:rFonts w:ascii="Arial" w:hAnsi="Arial" w:cs="Arial"/>
        </w:rPr>
        <w:t>4 ± 6 µm in the case of spheroids), complying with injectable systems</w:t>
      </w:r>
      <w:r w:rsidR="00CD6B13" w:rsidRPr="00D93570">
        <w:rPr>
          <w:rFonts w:ascii="Arial" w:hAnsi="Arial" w:cs="Arial"/>
        </w:rPr>
        <w:t xml:space="preserve"> previously </w:t>
      </w:r>
      <w:r w:rsidR="00A304C1" w:rsidRPr="008A51D4">
        <w:rPr>
          <w:rFonts w:ascii="Arial" w:hAnsi="Arial" w:cs="Arial"/>
        </w:rPr>
        <w:t>described</w:t>
      </w:r>
      <w:r w:rsidR="00CD6B13" w:rsidRPr="00D93570">
        <w:rPr>
          <w:rFonts w:ascii="Arial" w:hAnsi="Arial" w:cs="Arial"/>
        </w:rPr>
        <w:t xml:space="preserve"> for pharmaceutical reagents or cells.</w:t>
      </w:r>
      <w:r w:rsidR="00CD6B13" w:rsidRPr="00D93570">
        <w:rPr>
          <w:rFonts w:ascii="Arial" w:hAnsi="Arial" w:cs="Arial"/>
          <w:vertAlign w:val="superscript"/>
        </w:rPr>
        <w:t>[41]</w:t>
      </w:r>
      <w:r w:rsidR="00CD6B13" w:rsidRPr="00D93570">
        <w:rPr>
          <w:rFonts w:ascii="Arial" w:hAnsi="Arial" w:cs="Arial"/>
        </w:rPr>
        <w:t xml:space="preserve"> </w:t>
      </w:r>
      <w:r w:rsidR="00A304C1" w:rsidRPr="008A51D4">
        <w:rPr>
          <w:rFonts w:ascii="Arial" w:hAnsi="Arial" w:cs="Arial"/>
        </w:rPr>
        <w:t>N</w:t>
      </w:r>
      <w:r w:rsidR="00CD6B13" w:rsidRPr="00D93570">
        <w:rPr>
          <w:rFonts w:ascii="Arial" w:hAnsi="Arial" w:cs="Arial"/>
        </w:rPr>
        <w:t>otably</w:t>
      </w:r>
      <w:r w:rsidR="00A304C1" w:rsidRPr="008A51D4">
        <w:rPr>
          <w:rFonts w:ascii="Arial" w:hAnsi="Arial" w:cs="Arial"/>
        </w:rPr>
        <w:t>, particles produced using the vibrational nozzle technique resulted in</w:t>
      </w:r>
      <w:r w:rsidR="00CD6B13" w:rsidRPr="00D93570">
        <w:rPr>
          <w:rFonts w:ascii="Arial" w:hAnsi="Arial" w:cs="Arial"/>
        </w:rPr>
        <w:t xml:space="preserve"> narrow size distribution</w:t>
      </w:r>
      <w:r w:rsidR="00A304C1" w:rsidRPr="008A51D4">
        <w:rPr>
          <w:rFonts w:ascii="Arial" w:hAnsi="Arial" w:cs="Arial"/>
        </w:rPr>
        <w:t>s</w:t>
      </w:r>
      <w:r w:rsidR="00CD6B13" w:rsidRPr="00D93570">
        <w:rPr>
          <w:rFonts w:ascii="Arial" w:hAnsi="Arial" w:cs="Arial"/>
        </w:rPr>
        <w:t>, compared with other microencapsulation techniques</w:t>
      </w:r>
      <w:r w:rsidR="00A304C1" w:rsidRPr="008A51D4">
        <w:rPr>
          <w:rFonts w:ascii="Arial" w:hAnsi="Arial" w:cs="Arial"/>
        </w:rPr>
        <w:t>.</w:t>
      </w:r>
      <w:r w:rsidR="00A304C1" w:rsidRPr="008A51D4">
        <w:rPr>
          <w:rFonts w:ascii="Arial" w:hAnsi="Arial" w:cs="Arial"/>
          <w:vertAlign w:val="superscript"/>
        </w:rPr>
        <w:t>[</w:t>
      </w:r>
      <w:r w:rsidR="00CD6B13" w:rsidRPr="00D93570">
        <w:rPr>
          <w:rFonts w:ascii="Arial" w:hAnsi="Arial" w:cs="Arial"/>
          <w:vertAlign w:val="superscript"/>
        </w:rPr>
        <w:t>26, 42, 43]</w:t>
      </w:r>
      <w:r w:rsidR="00CD6B13" w:rsidRPr="00D93570">
        <w:rPr>
          <w:rFonts w:ascii="Arial" w:hAnsi="Arial" w:cs="Arial"/>
        </w:rPr>
        <w:t xml:space="preserve"> In our previous study, it was verified that a combination of experimental parameters, such as polymer flow rate, frequency, and polymer concentration can influence the average diameter, size distribution and shape of the produced microparticles, which can be ma</w:t>
      </w:r>
      <w:r w:rsidR="00AE2726" w:rsidRPr="008A51D4">
        <w:rPr>
          <w:rFonts w:ascii="Arial" w:hAnsi="Arial" w:cs="Arial"/>
        </w:rPr>
        <w:t>nipulated to achieve</w:t>
      </w:r>
      <w:r w:rsidR="00CD6B13" w:rsidRPr="00D93570">
        <w:rPr>
          <w:rFonts w:ascii="Arial" w:hAnsi="Arial" w:cs="Arial"/>
        </w:rPr>
        <w:t xml:space="preserve"> a desired profile.</w:t>
      </w:r>
      <w:r w:rsidR="00CD6B13" w:rsidRPr="000F42F4">
        <w:rPr>
          <w:rFonts w:ascii="Arial" w:hAnsi="Arial" w:cs="Arial"/>
          <w:vertAlign w:val="superscript"/>
        </w:rPr>
        <w:fldChar w:fldCharType="begin"/>
      </w:r>
      <w:r w:rsidR="00CB6B35">
        <w:rPr>
          <w:rFonts w:ascii="Arial" w:hAnsi="Arial" w:cs="Arial"/>
          <w:vertAlign w:val="superscript"/>
        </w:rPr>
        <w:instrText xml:space="preserve"> ADDIN EN.CITE &lt;EndNote&gt;&lt;Cite&gt;&lt;Author&gt;Nikravesh&lt;/Author&gt;&lt;Year&gt;2017&lt;/Year&gt;&lt;RecNum&gt;31&lt;/RecNum&gt;&lt;DisplayText&gt;[25]&lt;/DisplayText&gt;&lt;record&gt;&lt;rec-number&gt;31&lt;/rec-number&gt;&lt;foreign-keys&gt;&lt;key app="EN" db-id="xz52wf90qazz97e5v9svrxsitastdtdz99x9" timestamp="1517577868"&gt;31&lt;/key&gt;&lt;/foreign-keys&gt;&lt;ref-type name="Journal Article"&gt;17&lt;/ref-type&gt;&lt;contributors&gt;&lt;authors&gt;&lt;author&gt;Nikravesh, Niusha&lt;/author&gt;&lt;author&gt;Cox, Sophie C&lt;/author&gt;&lt;author&gt;Ellis, Marianne J&lt;/author&gt;&lt;author&gt;Grover, Liam M&lt;/author&gt;&lt;/authors&gt;&lt;/contributors&gt;&lt;titles&gt;&lt;title&gt;Encapsulation and Fluidization Maintains the Viability and Glucose Sensitivity of Beta-Cells&lt;/title&gt;&lt;secondary-title&gt;ACS Biomaterials Science &amp;amp; Engineering&lt;/secondary-title&gt;&lt;/titles&gt;&lt;periodical&gt;&lt;full-title&gt;ACS Biomaterials Science &amp;amp; Engineering&lt;/full-title&gt;&lt;/periodical&gt;&lt;dates&gt;&lt;year&gt;2017&lt;/year&gt;&lt;/dates&gt;&lt;isbn&gt;2373-9878&lt;/isbn&gt;&lt;urls&gt;&lt;/urls&gt;&lt;/record&gt;&lt;/Cite&gt;&lt;/EndNote&gt;</w:instrText>
      </w:r>
      <w:r w:rsidR="00CD6B13" w:rsidRPr="000F42F4">
        <w:rPr>
          <w:rFonts w:ascii="Arial" w:hAnsi="Arial" w:cs="Arial"/>
          <w:vertAlign w:val="superscript"/>
        </w:rPr>
        <w:fldChar w:fldCharType="separate"/>
      </w:r>
      <w:r w:rsidR="00CB6B35">
        <w:rPr>
          <w:rFonts w:ascii="Arial" w:hAnsi="Arial" w:cs="Arial"/>
          <w:noProof/>
          <w:vertAlign w:val="superscript"/>
        </w:rPr>
        <w:t>[25]</w:t>
      </w:r>
      <w:r w:rsidR="00CD6B13" w:rsidRPr="000F42F4">
        <w:rPr>
          <w:rFonts w:ascii="Arial" w:hAnsi="Arial" w:cs="Arial"/>
          <w:vertAlign w:val="superscript"/>
        </w:rPr>
        <w:fldChar w:fldCharType="end"/>
      </w:r>
      <w:r w:rsidR="00CD6B13" w:rsidRPr="00D93570">
        <w:rPr>
          <w:rFonts w:ascii="Arial" w:hAnsi="Arial" w:cs="Arial"/>
        </w:rPr>
        <w:t xml:space="preserve"> Here, we aimed for small particles to facilitate injection through smaller syringe needles, and provide a greater surface area to volume ratio for the diffusion of encapsulated vesicles into the surrounding environment. </w:t>
      </w:r>
    </w:p>
    <w:p w14:paraId="66CA2C89" w14:textId="77777777" w:rsidR="00CD6B13" w:rsidRPr="00D93570" w:rsidRDefault="00CD6B13" w:rsidP="00CD6B13">
      <w:pPr>
        <w:spacing w:line="480" w:lineRule="auto"/>
        <w:jc w:val="both"/>
        <w:rPr>
          <w:rFonts w:ascii="Arial" w:hAnsi="Arial" w:cs="Arial"/>
          <w:lang w:eastAsia="en-US"/>
        </w:rPr>
      </w:pPr>
    </w:p>
    <w:p w14:paraId="751B7908" w14:textId="355FAB5E" w:rsidR="00CD6B13" w:rsidRPr="00D93570" w:rsidRDefault="00CD6B13" w:rsidP="00242235">
      <w:pPr>
        <w:spacing w:line="480" w:lineRule="auto"/>
        <w:jc w:val="both"/>
        <w:rPr>
          <w:rFonts w:ascii="Arial" w:hAnsi="Arial" w:cs="Arial"/>
        </w:rPr>
      </w:pPr>
      <w:r w:rsidRPr="00D93570">
        <w:rPr>
          <w:rFonts w:ascii="Arial" w:hAnsi="Arial" w:cs="Arial"/>
        </w:rPr>
        <w:t xml:space="preserve">Following manufacture of both alginate systems, it was important to determine the distribution of the EVs within </w:t>
      </w:r>
      <w:r w:rsidR="00A304C1" w:rsidRPr="008A51D4">
        <w:rPr>
          <w:rFonts w:ascii="Arial" w:hAnsi="Arial" w:cs="Arial"/>
        </w:rPr>
        <w:t>the hydrogel matrices.</w:t>
      </w:r>
      <w:r w:rsidRPr="00D93570">
        <w:rPr>
          <w:rFonts w:ascii="Arial" w:hAnsi="Arial" w:cs="Arial"/>
        </w:rPr>
        <w:t xml:space="preserve"> Due to the small size of EVs imaging </w:t>
      </w:r>
      <w:r w:rsidR="00AE2726" w:rsidRPr="008A51D4">
        <w:rPr>
          <w:rFonts w:ascii="Arial" w:hAnsi="Arial" w:cs="Arial"/>
        </w:rPr>
        <w:t>is reportedly difficult, as the nano-sized particles constantly mov</w:t>
      </w:r>
      <w:r w:rsidR="00242235">
        <w:rPr>
          <w:rFonts w:ascii="Arial" w:hAnsi="Arial" w:cs="Arial"/>
        </w:rPr>
        <w:t>ing</w:t>
      </w:r>
      <w:r w:rsidR="00AE2726" w:rsidRPr="008A51D4">
        <w:rPr>
          <w:rFonts w:ascii="Arial" w:hAnsi="Arial" w:cs="Arial"/>
        </w:rPr>
        <w:t xml:space="preserve"> under Brownian motion.</w:t>
      </w:r>
      <w:r w:rsidRPr="00D93570">
        <w:rPr>
          <w:rFonts w:ascii="Arial" w:hAnsi="Arial" w:cs="Arial"/>
        </w:rPr>
        <w:t xml:space="preserve"> </w:t>
      </w:r>
      <w:r w:rsidR="00AE2726" w:rsidRPr="008A51D4">
        <w:rPr>
          <w:rFonts w:ascii="Arial" w:hAnsi="Arial" w:cs="Arial"/>
        </w:rPr>
        <w:t xml:space="preserve">However, </w:t>
      </w:r>
      <w:r w:rsidR="002D7EBB" w:rsidRPr="008A51D4">
        <w:rPr>
          <w:rFonts w:ascii="Arial" w:hAnsi="Arial" w:cs="Arial"/>
        </w:rPr>
        <w:t>i</w:t>
      </w:r>
      <w:r w:rsidRPr="00D93570">
        <w:rPr>
          <w:rFonts w:ascii="Arial" w:hAnsi="Arial" w:cs="Arial"/>
        </w:rPr>
        <w:t>n this study</w:t>
      </w:r>
      <w:r w:rsidR="002D7EBB" w:rsidRPr="008A51D4">
        <w:rPr>
          <w:rFonts w:ascii="Arial" w:hAnsi="Arial" w:cs="Arial"/>
        </w:rPr>
        <w:t xml:space="preserve">, the gelled structures provided </w:t>
      </w:r>
      <w:r w:rsidR="00987279" w:rsidRPr="008A51D4">
        <w:rPr>
          <w:rFonts w:ascii="Arial" w:hAnsi="Arial" w:cs="Arial"/>
        </w:rPr>
        <w:t xml:space="preserve">a matrix which suppressed EV motion. As such, images were able to be taken over extended period, allowing 3D z-stacks to be obtained. </w:t>
      </w:r>
      <w:r w:rsidR="00DE7844" w:rsidRPr="008A51D4">
        <w:rPr>
          <w:rFonts w:ascii="Arial" w:hAnsi="Arial" w:cs="Arial"/>
        </w:rPr>
        <w:t>3</w:t>
      </w:r>
      <w:r w:rsidR="00987279" w:rsidRPr="008A51D4">
        <w:rPr>
          <w:rFonts w:ascii="Arial" w:hAnsi="Arial" w:cs="Arial"/>
        </w:rPr>
        <w:t>D reconstruction</w:t>
      </w:r>
      <w:r w:rsidR="00DE7844" w:rsidRPr="008A51D4">
        <w:rPr>
          <w:rFonts w:ascii="Arial" w:hAnsi="Arial" w:cs="Arial"/>
        </w:rPr>
        <w:t>s</w:t>
      </w:r>
      <w:r w:rsidR="00734073">
        <w:rPr>
          <w:rFonts w:ascii="Arial" w:hAnsi="Arial" w:cs="Arial"/>
        </w:rPr>
        <w:t xml:space="preserve"> (f</w:t>
      </w:r>
      <w:r w:rsidR="00C7357C" w:rsidRPr="008A51D4">
        <w:rPr>
          <w:rFonts w:ascii="Arial" w:hAnsi="Arial" w:cs="Arial"/>
        </w:rPr>
        <w:t xml:space="preserve">ig. </w:t>
      </w:r>
      <w:r w:rsidR="0096289B">
        <w:rPr>
          <w:rFonts w:ascii="Arial" w:hAnsi="Arial" w:cs="Arial"/>
        </w:rPr>
        <w:t>2</w:t>
      </w:r>
      <w:r w:rsidR="008A51D4">
        <w:rPr>
          <w:rFonts w:ascii="Arial" w:hAnsi="Arial" w:cs="Arial"/>
        </w:rPr>
        <w:t>c</w:t>
      </w:r>
      <w:r w:rsidR="00C7357C" w:rsidRPr="008A51D4">
        <w:rPr>
          <w:rFonts w:ascii="Arial" w:hAnsi="Arial" w:cs="Arial"/>
        </w:rPr>
        <w:t>)</w:t>
      </w:r>
      <w:r w:rsidR="00DE7844" w:rsidRPr="008A51D4">
        <w:rPr>
          <w:rFonts w:ascii="Arial" w:hAnsi="Arial" w:cs="Arial"/>
        </w:rPr>
        <w:t xml:space="preserve"> highlighted</w:t>
      </w:r>
      <w:r w:rsidR="00987279" w:rsidRPr="008A51D4">
        <w:rPr>
          <w:rFonts w:ascii="Arial" w:hAnsi="Arial" w:cs="Arial"/>
        </w:rPr>
        <w:t xml:space="preserve"> </w:t>
      </w:r>
      <w:r w:rsidR="001648D0" w:rsidRPr="008A51D4">
        <w:rPr>
          <w:rFonts w:ascii="Arial" w:hAnsi="Arial" w:cs="Arial"/>
        </w:rPr>
        <w:t>homogenous distributions of the EVs across both</w:t>
      </w:r>
      <w:r w:rsidR="005227C6" w:rsidRPr="008A51D4">
        <w:rPr>
          <w:rFonts w:ascii="Arial" w:hAnsi="Arial" w:cs="Arial"/>
        </w:rPr>
        <w:t xml:space="preserve"> microgel </w:t>
      </w:r>
      <w:r w:rsidR="005227C6" w:rsidRPr="008A51D4">
        <w:rPr>
          <w:rFonts w:ascii="Arial" w:hAnsi="Arial" w:cs="Arial"/>
        </w:rPr>
        <w:lastRenderedPageBreak/>
        <w:t xml:space="preserve">systems, where, in the case of the spheroids restriction to the gelled phase can clearly be seen. </w:t>
      </w:r>
      <w:r w:rsidR="008A51D4">
        <w:rPr>
          <w:rFonts w:ascii="Arial" w:hAnsi="Arial" w:cs="Arial"/>
        </w:rPr>
        <w:t>In contrast</w:t>
      </w:r>
      <w:r w:rsidR="005227C6" w:rsidRPr="008A51D4">
        <w:rPr>
          <w:rFonts w:ascii="Arial" w:hAnsi="Arial" w:cs="Arial"/>
        </w:rPr>
        <w:t xml:space="preserve">, sheared systems exhibited </w:t>
      </w:r>
      <w:r w:rsidR="006D4B73" w:rsidRPr="008A51D4">
        <w:rPr>
          <w:rFonts w:ascii="Arial" w:hAnsi="Arial" w:cs="Arial"/>
        </w:rPr>
        <w:t>uniform distributions indiscriminate of the gelled or</w:t>
      </w:r>
      <w:r w:rsidR="001B5A5C" w:rsidRPr="008A51D4">
        <w:rPr>
          <w:rFonts w:ascii="Arial" w:hAnsi="Arial" w:cs="Arial"/>
        </w:rPr>
        <w:t xml:space="preserve"> surrounding</w:t>
      </w:r>
      <w:r w:rsidR="006D4B73" w:rsidRPr="008A51D4">
        <w:rPr>
          <w:rFonts w:ascii="Arial" w:hAnsi="Arial" w:cs="Arial"/>
        </w:rPr>
        <w:t xml:space="preserve"> aqueous phase. </w:t>
      </w:r>
      <w:r w:rsidR="00C7357C" w:rsidRPr="008A51D4">
        <w:rPr>
          <w:rFonts w:ascii="Arial" w:hAnsi="Arial" w:cs="Arial"/>
        </w:rPr>
        <w:t>Such changes ar</w:t>
      </w:r>
      <w:r w:rsidR="00C1628A" w:rsidRPr="008A51D4">
        <w:rPr>
          <w:rFonts w:ascii="Arial" w:hAnsi="Arial" w:cs="Arial"/>
        </w:rPr>
        <w:t>ise from the</w:t>
      </w:r>
      <w:r w:rsidR="00C7357C" w:rsidRPr="008A51D4">
        <w:rPr>
          <w:rFonts w:ascii="Arial" w:hAnsi="Arial" w:cs="Arial"/>
        </w:rPr>
        <w:t xml:space="preserve"> </w:t>
      </w:r>
      <w:r w:rsidR="00C1628A" w:rsidRPr="008A51D4">
        <w:rPr>
          <w:rFonts w:ascii="Arial" w:hAnsi="Arial" w:cs="Arial"/>
        </w:rPr>
        <w:t xml:space="preserve">processing; where using vibration technology, rapid gelation as the drops enter the curing vat prevents diffusion of EVs into the aqueous phase at this time. However, imparting shear during the sol-gel transition inevitably causes some of the EVs to remain outside the gelled phase, becoming subsequently trapped between particles. </w:t>
      </w:r>
      <w:r w:rsidR="0070051D" w:rsidRPr="0070051D">
        <w:rPr>
          <w:rFonts w:ascii="Arial" w:hAnsi="Arial" w:cs="Arial"/>
          <w:highlight w:val="yellow"/>
        </w:rPr>
        <w:t>In addition to using these hydrogels as a means to control EV release</w:t>
      </w:r>
      <w:r w:rsidR="00C1628A" w:rsidRPr="008A51D4">
        <w:rPr>
          <w:rFonts w:ascii="Arial" w:hAnsi="Arial" w:cs="Arial"/>
        </w:rPr>
        <w:t xml:space="preserve">, </w:t>
      </w:r>
      <w:r w:rsidRPr="00D93570">
        <w:rPr>
          <w:rFonts w:ascii="Arial" w:hAnsi="Arial" w:cs="Arial"/>
          <w:lang w:eastAsia="en-US"/>
        </w:rPr>
        <w:t xml:space="preserve">immobilisation of </w:t>
      </w:r>
      <w:r w:rsidR="0070051D">
        <w:rPr>
          <w:rFonts w:ascii="Arial" w:hAnsi="Arial" w:cs="Arial"/>
          <w:lang w:eastAsia="en-US"/>
        </w:rPr>
        <w:t xml:space="preserve">nanoparticles </w:t>
      </w:r>
      <w:r w:rsidRPr="00D93570">
        <w:rPr>
          <w:rFonts w:ascii="Arial" w:hAnsi="Arial" w:cs="Arial"/>
          <w:lang w:eastAsia="en-US"/>
        </w:rPr>
        <w:t xml:space="preserve">within </w:t>
      </w:r>
      <w:r w:rsidR="0070051D">
        <w:rPr>
          <w:rFonts w:ascii="Arial" w:hAnsi="Arial" w:cs="Arial"/>
          <w:lang w:eastAsia="en-US"/>
        </w:rPr>
        <w:t xml:space="preserve">these systems may also facilitate </w:t>
      </w:r>
      <w:r w:rsidRPr="00D93570">
        <w:rPr>
          <w:rFonts w:ascii="Arial" w:hAnsi="Arial" w:cs="Arial"/>
          <w:lang w:eastAsia="en-US"/>
        </w:rPr>
        <w:t>imaging approaches.</w:t>
      </w:r>
      <w:r w:rsidRPr="000F42F4">
        <w:rPr>
          <w:rFonts w:ascii="Arial" w:hAnsi="Arial" w:cs="Arial"/>
          <w:vertAlign w:val="superscript"/>
          <w:lang w:eastAsia="en-US"/>
        </w:rPr>
        <w:fldChar w:fldCharType="begin"/>
      </w:r>
      <w:r w:rsidR="00CB6B35">
        <w:rPr>
          <w:rFonts w:ascii="Arial" w:hAnsi="Arial" w:cs="Arial"/>
          <w:vertAlign w:val="superscript"/>
          <w:lang w:eastAsia="en-US"/>
        </w:rPr>
        <w:instrText xml:space="preserve"> ADDIN EN.CITE &lt;EndNote&gt;&lt;Cite&gt;&lt;Author&gt;Lira&lt;/Author&gt;&lt;Year&gt;2016&lt;/Year&gt;&lt;RecNum&gt;144&lt;/RecNum&gt;&lt;DisplayText&gt;[40]&lt;/DisplayText&gt;&lt;record&gt;&lt;rec-number&gt;144&lt;/rec-number&gt;&lt;foreign-keys&gt;&lt;key app="EN" db-id="xz52wf90qazz97e5v9svrxsitastdtdz99x9" timestamp="1519980656"&gt;144&lt;/key&gt;&lt;/foreign-keys&gt;&lt;ref-type name="Journal Article"&gt;17&lt;/ref-type&gt;&lt;contributors&gt;&lt;authors&gt;&lt;author&gt;Lira, Rafael B&lt;/author&gt;&lt;author&gt;Steinkühler, Jan&lt;/author&gt;&lt;author&gt;Knorr, Roland L&lt;/author&gt;&lt;author&gt;Dimova, Rumiana&lt;/author&gt;&lt;author&gt;Riske, Karin A&lt;/author&gt;&lt;/authors&gt;&lt;/contributors&gt;&lt;titles&gt;&lt;title&gt;Posing for a picture: vesicle immobilization in agarose gel&lt;/title&gt;&lt;secondary-title&gt;Scientific reports&lt;/secondary-title&gt;&lt;/titles&gt;&lt;periodical&gt;&lt;full-title&gt;Scientific reports&lt;/full-title&gt;&lt;/periodical&gt;&lt;pages&gt;25254&lt;/pages&gt;&lt;volume&gt;6&lt;/volume&gt;&lt;dates&gt;&lt;year&gt;2016&lt;/year&gt;&lt;/dates&gt;&lt;isbn&gt;2045-2322&lt;/isbn&gt;&lt;urls&gt;&lt;/urls&gt;&lt;/record&gt;&lt;/Cite&gt;&lt;/EndNote&gt;</w:instrText>
      </w:r>
      <w:r w:rsidRPr="000F42F4">
        <w:rPr>
          <w:rFonts w:ascii="Arial" w:hAnsi="Arial" w:cs="Arial"/>
          <w:vertAlign w:val="superscript"/>
          <w:lang w:eastAsia="en-US"/>
        </w:rPr>
        <w:fldChar w:fldCharType="separate"/>
      </w:r>
      <w:r w:rsidR="00CB6B35">
        <w:rPr>
          <w:rFonts w:ascii="Arial" w:hAnsi="Arial" w:cs="Arial"/>
          <w:noProof/>
          <w:vertAlign w:val="superscript"/>
          <w:lang w:eastAsia="en-US"/>
        </w:rPr>
        <w:t>[40]</w:t>
      </w:r>
      <w:r w:rsidRPr="000F42F4">
        <w:rPr>
          <w:rFonts w:ascii="Arial" w:hAnsi="Arial" w:cs="Arial"/>
          <w:vertAlign w:val="superscript"/>
          <w:lang w:eastAsia="en-US"/>
        </w:rPr>
        <w:fldChar w:fldCharType="end"/>
      </w:r>
    </w:p>
    <w:p w14:paraId="39FF0C03" w14:textId="77777777" w:rsidR="00F11DC8" w:rsidRPr="00D93570" w:rsidRDefault="00F11DC8">
      <w:pPr>
        <w:spacing w:line="480" w:lineRule="auto"/>
        <w:jc w:val="both"/>
        <w:rPr>
          <w:rFonts w:ascii="Arial" w:hAnsi="Arial" w:cs="Arial"/>
        </w:rPr>
      </w:pPr>
    </w:p>
    <w:p w14:paraId="087C9C58" w14:textId="78DEB53F" w:rsidR="00CD6B13" w:rsidRPr="00D93570" w:rsidRDefault="00CD2637">
      <w:pPr>
        <w:spacing w:line="480" w:lineRule="auto"/>
        <w:jc w:val="both"/>
        <w:rPr>
          <w:rFonts w:ascii="Arial" w:hAnsi="Arial" w:cs="Arial"/>
        </w:rPr>
      </w:pPr>
      <w:r w:rsidRPr="002120E2">
        <w:rPr>
          <w:rFonts w:ascii="Arial" w:hAnsi="Arial" w:cs="Arial"/>
        </w:rPr>
        <w:t>Taking the clinical application into consideration,</w:t>
      </w:r>
      <w:r w:rsidR="00452A79" w:rsidRPr="002120E2">
        <w:rPr>
          <w:rFonts w:ascii="Arial" w:hAnsi="Arial" w:cs="Arial"/>
        </w:rPr>
        <w:t xml:space="preserve"> minimally invasive techniques are advantageous due to their patient compliance.</w:t>
      </w:r>
      <w:r w:rsidR="004334ED">
        <w:rPr>
          <w:rFonts w:ascii="Arial" w:hAnsi="Arial" w:cs="Arial"/>
        </w:rPr>
        <w:t xml:space="preserve"> </w:t>
      </w:r>
      <w:r w:rsidR="0070051D" w:rsidRPr="0070051D">
        <w:rPr>
          <w:rFonts w:ascii="Arial" w:hAnsi="Arial" w:cs="Arial"/>
          <w:highlight w:val="yellow"/>
        </w:rPr>
        <w:t>Release of EVs from a locally injected gel</w:t>
      </w:r>
      <w:r w:rsidR="004334ED">
        <w:rPr>
          <w:rFonts w:ascii="Arial" w:hAnsi="Arial" w:cs="Arial"/>
        </w:rPr>
        <w:t xml:space="preserve"> would be more acceptable to potential patients compared with more invasive open procedures.</w:t>
      </w:r>
      <w:r w:rsidR="00452A79" w:rsidRPr="002120E2">
        <w:rPr>
          <w:rFonts w:ascii="Arial" w:hAnsi="Arial" w:cs="Arial"/>
        </w:rPr>
        <w:t xml:space="preserve"> Injections, present a good way of </w:t>
      </w:r>
      <w:r w:rsidR="00452A79" w:rsidRPr="00A878E0">
        <w:rPr>
          <w:rFonts w:ascii="Arial" w:hAnsi="Arial" w:cs="Arial"/>
          <w:highlight w:val="yellow"/>
        </w:rPr>
        <w:t xml:space="preserve">locally </w:t>
      </w:r>
      <w:r w:rsidR="00A878E0" w:rsidRPr="00A878E0">
        <w:rPr>
          <w:rFonts w:ascii="Arial" w:hAnsi="Arial" w:cs="Arial"/>
          <w:highlight w:val="yellow"/>
        </w:rPr>
        <w:t>delivering biomaterials that may release</w:t>
      </w:r>
      <w:r w:rsidR="00452A79" w:rsidRPr="002120E2">
        <w:rPr>
          <w:rFonts w:ascii="Arial" w:hAnsi="Arial" w:cs="Arial"/>
        </w:rPr>
        <w:t xml:space="preserve"> therapeutics.</w:t>
      </w:r>
      <w:r w:rsidR="004334ED">
        <w:rPr>
          <w:rFonts w:ascii="Arial" w:hAnsi="Arial" w:cs="Arial"/>
        </w:rPr>
        <w:t xml:space="preserve"> In order to guide what rheological behaviour would be desirable for an injectable therapeut</w:t>
      </w:r>
      <w:r w:rsidR="00242235">
        <w:rPr>
          <w:rFonts w:ascii="Arial" w:hAnsi="Arial" w:cs="Arial"/>
        </w:rPr>
        <w:t>ic agent, we chose to use tooth</w:t>
      </w:r>
      <w:r w:rsidR="004334ED">
        <w:rPr>
          <w:rFonts w:ascii="Arial" w:hAnsi="Arial" w:cs="Arial"/>
        </w:rPr>
        <w:t xml:space="preserve">paste as a positive control. This is because it is readily </w:t>
      </w:r>
      <w:r w:rsidR="005B23D3">
        <w:rPr>
          <w:rFonts w:ascii="Arial" w:hAnsi="Arial" w:cs="Arial"/>
        </w:rPr>
        <w:t>available,</w:t>
      </w:r>
      <w:r w:rsidR="004334ED">
        <w:rPr>
          <w:rFonts w:ascii="Arial" w:hAnsi="Arial" w:cs="Arial"/>
        </w:rPr>
        <w:t xml:space="preserve"> and exhibits shear thinning behaviour that enables easy injection (fig. </w:t>
      </w:r>
      <w:r w:rsidR="0096289B">
        <w:rPr>
          <w:rFonts w:ascii="Arial" w:hAnsi="Arial" w:cs="Arial"/>
        </w:rPr>
        <w:t>3</w:t>
      </w:r>
      <w:r w:rsidR="004334ED">
        <w:rPr>
          <w:rFonts w:ascii="Arial" w:hAnsi="Arial" w:cs="Arial"/>
        </w:rPr>
        <w:t>).</w:t>
      </w:r>
      <w:r w:rsidR="00452A79" w:rsidRPr="002120E2">
        <w:rPr>
          <w:rFonts w:ascii="Arial" w:hAnsi="Arial" w:cs="Arial"/>
        </w:rPr>
        <w:t xml:space="preserve"> As such,</w:t>
      </w:r>
      <w:r w:rsidRPr="002120E2">
        <w:rPr>
          <w:rFonts w:ascii="Arial" w:hAnsi="Arial" w:cs="Arial"/>
        </w:rPr>
        <w:t xml:space="preserve"> a commercial</w:t>
      </w:r>
      <w:r w:rsidR="002120E2">
        <w:rPr>
          <w:rFonts w:ascii="Arial" w:hAnsi="Arial" w:cs="Arial"/>
        </w:rPr>
        <w:t>ly</w:t>
      </w:r>
      <w:r w:rsidRPr="002120E2">
        <w:rPr>
          <w:rFonts w:ascii="Arial" w:hAnsi="Arial" w:cs="Arial"/>
        </w:rPr>
        <w:t xml:space="preserve"> </w:t>
      </w:r>
      <w:r w:rsidR="00452A79" w:rsidRPr="002120E2">
        <w:rPr>
          <w:rFonts w:ascii="Arial" w:hAnsi="Arial" w:cs="Arial"/>
        </w:rPr>
        <w:t xml:space="preserve">available injectable </w:t>
      </w:r>
      <w:r w:rsidRPr="002120E2">
        <w:rPr>
          <w:rFonts w:ascii="Arial" w:hAnsi="Arial" w:cs="Arial"/>
        </w:rPr>
        <w:t xml:space="preserve">product, toothpaste, was selected </w:t>
      </w:r>
      <w:r w:rsidR="00452A79" w:rsidRPr="002120E2">
        <w:rPr>
          <w:rFonts w:ascii="Arial" w:hAnsi="Arial" w:cs="Arial"/>
        </w:rPr>
        <w:t>for</w:t>
      </w:r>
      <w:r w:rsidRPr="002120E2">
        <w:rPr>
          <w:rFonts w:ascii="Arial" w:hAnsi="Arial" w:cs="Arial"/>
        </w:rPr>
        <w:t xml:space="preserve"> baseline </w:t>
      </w:r>
      <w:r w:rsidR="00452A79" w:rsidRPr="002120E2">
        <w:rPr>
          <w:rFonts w:ascii="Arial" w:hAnsi="Arial" w:cs="Arial"/>
        </w:rPr>
        <w:t>in</w:t>
      </w:r>
      <w:r w:rsidRPr="002120E2">
        <w:rPr>
          <w:rFonts w:ascii="Arial" w:hAnsi="Arial" w:cs="Arial"/>
        </w:rPr>
        <w:t xml:space="preserve"> which </w:t>
      </w:r>
      <w:r w:rsidR="00452A79" w:rsidRPr="002120E2">
        <w:rPr>
          <w:rFonts w:ascii="Arial" w:hAnsi="Arial" w:cs="Arial"/>
        </w:rPr>
        <w:t>to compare</w:t>
      </w:r>
      <w:r w:rsidRPr="002120E2">
        <w:rPr>
          <w:rFonts w:ascii="Arial" w:hAnsi="Arial" w:cs="Arial"/>
        </w:rPr>
        <w:t xml:space="preserve"> </w:t>
      </w:r>
      <w:r w:rsidR="00452A79" w:rsidRPr="002120E2">
        <w:rPr>
          <w:rFonts w:ascii="Arial" w:hAnsi="Arial" w:cs="Arial"/>
        </w:rPr>
        <w:t xml:space="preserve">material </w:t>
      </w:r>
      <w:r w:rsidR="00251C22" w:rsidRPr="002120E2">
        <w:rPr>
          <w:rFonts w:ascii="Arial" w:hAnsi="Arial" w:cs="Arial"/>
        </w:rPr>
        <w:t>behaviours</w:t>
      </w:r>
      <w:r w:rsidR="00452A79" w:rsidRPr="002120E2">
        <w:rPr>
          <w:rFonts w:ascii="Arial" w:hAnsi="Arial" w:cs="Arial"/>
        </w:rPr>
        <w:t>.</w:t>
      </w:r>
      <w:r w:rsidRPr="002120E2">
        <w:rPr>
          <w:rFonts w:ascii="Arial" w:hAnsi="Arial" w:cs="Arial"/>
        </w:rPr>
        <w:t xml:space="preserve"> </w:t>
      </w:r>
      <w:r w:rsidR="007552B3" w:rsidRPr="00D93570">
        <w:rPr>
          <w:rFonts w:ascii="Arial" w:hAnsi="Arial" w:cs="Arial"/>
        </w:rPr>
        <w:t xml:space="preserve">Rheological characterisation </w:t>
      </w:r>
      <w:r w:rsidR="008744FF" w:rsidRPr="002120E2">
        <w:rPr>
          <w:rFonts w:ascii="Arial" w:hAnsi="Arial" w:cs="Arial"/>
        </w:rPr>
        <w:t>under</w:t>
      </w:r>
      <w:r w:rsidR="0030358A" w:rsidRPr="00D93570">
        <w:rPr>
          <w:rFonts w:ascii="Arial" w:hAnsi="Arial" w:cs="Arial"/>
        </w:rPr>
        <w:t xml:space="preserve"> physiological conditions (pH = 7.2 and temperature 37°C) </w:t>
      </w:r>
      <w:r w:rsidR="007552B3" w:rsidRPr="00D93570">
        <w:rPr>
          <w:rFonts w:ascii="Arial" w:hAnsi="Arial" w:cs="Arial"/>
        </w:rPr>
        <w:t>revealed that a</w:t>
      </w:r>
      <w:r w:rsidR="008F5585" w:rsidRPr="00D93570">
        <w:rPr>
          <w:rFonts w:ascii="Arial" w:hAnsi="Arial" w:cs="Arial"/>
        </w:rPr>
        <w:t>ll formulations exhibited shear-</w:t>
      </w:r>
      <w:r w:rsidR="007552B3" w:rsidRPr="00D93570">
        <w:rPr>
          <w:rFonts w:ascii="Arial" w:hAnsi="Arial" w:cs="Arial"/>
        </w:rPr>
        <w:t xml:space="preserve">thinning behaviour (fig. </w:t>
      </w:r>
      <w:r w:rsidR="0096289B">
        <w:rPr>
          <w:rFonts w:ascii="Arial" w:hAnsi="Arial" w:cs="Arial"/>
        </w:rPr>
        <w:t>3</w:t>
      </w:r>
      <w:r w:rsidR="0030358A" w:rsidRPr="00D93570">
        <w:rPr>
          <w:rFonts w:ascii="Arial" w:hAnsi="Arial" w:cs="Arial"/>
        </w:rPr>
        <w:t>a</w:t>
      </w:r>
      <w:r w:rsidR="007552B3" w:rsidRPr="00D93570">
        <w:rPr>
          <w:rFonts w:ascii="Arial" w:hAnsi="Arial" w:cs="Arial"/>
        </w:rPr>
        <w:t xml:space="preserve">). </w:t>
      </w:r>
      <w:r w:rsidR="0030358A" w:rsidRPr="00D93570">
        <w:rPr>
          <w:rFonts w:ascii="Arial" w:hAnsi="Arial" w:cs="Arial"/>
        </w:rPr>
        <w:t xml:space="preserve">Such </w:t>
      </w:r>
      <w:r w:rsidR="007552B3" w:rsidRPr="00D93570">
        <w:rPr>
          <w:rFonts w:ascii="Arial" w:hAnsi="Arial" w:cs="Arial"/>
        </w:rPr>
        <w:t xml:space="preserve">behaviour is desirable </w:t>
      </w:r>
      <w:r w:rsidR="008744FF" w:rsidRPr="002120E2">
        <w:rPr>
          <w:rFonts w:ascii="Arial" w:hAnsi="Arial" w:cs="Arial"/>
        </w:rPr>
        <w:t>within</w:t>
      </w:r>
      <w:r w:rsidR="0030358A" w:rsidRPr="00D93570">
        <w:rPr>
          <w:rFonts w:ascii="Arial" w:hAnsi="Arial" w:cs="Arial"/>
        </w:rPr>
        <w:t xml:space="preserve"> </w:t>
      </w:r>
      <w:r w:rsidR="008744FF" w:rsidRPr="002120E2">
        <w:rPr>
          <w:rFonts w:ascii="Arial" w:hAnsi="Arial" w:cs="Arial"/>
        </w:rPr>
        <w:t>injectable systems</w:t>
      </w:r>
      <w:r w:rsidR="0030358A" w:rsidRPr="00D93570">
        <w:rPr>
          <w:rFonts w:ascii="Arial" w:hAnsi="Arial" w:cs="Arial"/>
        </w:rPr>
        <w:t>, lowering the magnitude of</w:t>
      </w:r>
      <w:r w:rsidR="007552B3" w:rsidRPr="00D93570">
        <w:rPr>
          <w:rFonts w:ascii="Arial" w:hAnsi="Arial" w:cs="Arial"/>
        </w:rPr>
        <w:t xml:space="preserve"> force </w:t>
      </w:r>
      <w:r w:rsidR="0030358A" w:rsidRPr="00D93570">
        <w:rPr>
          <w:rFonts w:ascii="Arial" w:hAnsi="Arial" w:cs="Arial"/>
        </w:rPr>
        <w:t>req</w:t>
      </w:r>
      <w:r w:rsidR="00452A79" w:rsidRPr="002120E2">
        <w:rPr>
          <w:rFonts w:ascii="Arial" w:hAnsi="Arial" w:cs="Arial"/>
        </w:rPr>
        <w:t>uired to administer the therapy</w:t>
      </w:r>
      <w:r w:rsidR="007552B3" w:rsidRPr="00D93570">
        <w:rPr>
          <w:rFonts w:ascii="Arial" w:hAnsi="Arial" w:cs="Arial"/>
        </w:rPr>
        <w:t xml:space="preserve">. </w:t>
      </w:r>
      <w:r w:rsidR="00333EE5" w:rsidRPr="002120E2">
        <w:rPr>
          <w:rFonts w:ascii="Arial" w:hAnsi="Arial" w:cs="Arial"/>
        </w:rPr>
        <w:t>Furthermore, sheared systems showed weak solid-like viscoelastic characteristics at rest</w:t>
      </w:r>
      <w:r w:rsidR="002120E2">
        <w:rPr>
          <w:rFonts w:ascii="Arial" w:hAnsi="Arial" w:cs="Arial"/>
        </w:rPr>
        <w:t xml:space="preserve"> (fig. </w:t>
      </w:r>
      <w:r w:rsidR="0096289B">
        <w:rPr>
          <w:rFonts w:ascii="Arial" w:hAnsi="Arial" w:cs="Arial"/>
        </w:rPr>
        <w:t>3</w:t>
      </w:r>
      <w:r w:rsidR="002120E2">
        <w:rPr>
          <w:rFonts w:ascii="Arial" w:hAnsi="Arial" w:cs="Arial"/>
        </w:rPr>
        <w:t>b)</w:t>
      </w:r>
      <w:r w:rsidR="00333EE5" w:rsidRPr="002120E2">
        <w:rPr>
          <w:rFonts w:ascii="Arial" w:hAnsi="Arial" w:cs="Arial"/>
        </w:rPr>
        <w:t xml:space="preserve">. Again, such properties make it ideal for sustained </w:t>
      </w:r>
      <w:r w:rsidR="0070051D" w:rsidRPr="0070051D">
        <w:rPr>
          <w:rFonts w:ascii="Arial" w:hAnsi="Arial" w:cs="Arial"/>
          <w:highlight w:val="yellow"/>
        </w:rPr>
        <w:t>release</w:t>
      </w:r>
      <w:r w:rsidR="00333EE5" w:rsidRPr="002120E2">
        <w:rPr>
          <w:rFonts w:ascii="Arial" w:hAnsi="Arial" w:cs="Arial"/>
        </w:rPr>
        <w:t xml:space="preserve">, providing a structure that remains stable post-injection without falling apart. Together the material behaviour allows the system </w:t>
      </w:r>
      <w:r w:rsidR="002120E2">
        <w:rPr>
          <w:rFonts w:ascii="Arial" w:hAnsi="Arial" w:cs="Arial"/>
        </w:rPr>
        <w:t xml:space="preserve">to </w:t>
      </w:r>
      <w:r w:rsidR="00333EE5" w:rsidRPr="002120E2">
        <w:rPr>
          <w:rFonts w:ascii="Arial" w:hAnsi="Arial" w:cs="Arial"/>
        </w:rPr>
        <w:t>act like a liquid</w:t>
      </w:r>
      <w:r w:rsidR="002120E2">
        <w:rPr>
          <w:rFonts w:ascii="Arial" w:hAnsi="Arial" w:cs="Arial"/>
        </w:rPr>
        <w:t xml:space="preserve"> through the needle and then </w:t>
      </w:r>
      <w:r w:rsidR="00333EE5" w:rsidRPr="002120E2">
        <w:rPr>
          <w:rFonts w:ascii="Arial" w:hAnsi="Arial" w:cs="Arial"/>
        </w:rPr>
        <w:t xml:space="preserve">self-structuring </w:t>
      </w:r>
      <w:r w:rsidR="00333EE5" w:rsidRPr="002120E2">
        <w:rPr>
          <w:rFonts w:ascii="Arial" w:hAnsi="Arial" w:cs="Arial"/>
          <w:i/>
        </w:rPr>
        <w:t>in situ</w:t>
      </w:r>
      <w:r w:rsidR="00333EE5" w:rsidRPr="002120E2">
        <w:rPr>
          <w:rFonts w:ascii="Arial" w:hAnsi="Arial" w:cs="Arial"/>
        </w:rPr>
        <w:t xml:space="preserve"> to provide a gel for controlled localised </w:t>
      </w:r>
      <w:r w:rsidR="00A43836">
        <w:rPr>
          <w:rFonts w:ascii="Arial" w:hAnsi="Arial" w:cs="Arial"/>
        </w:rPr>
        <w:t>delivery</w:t>
      </w:r>
      <w:r w:rsidR="00333EE5" w:rsidRPr="002120E2">
        <w:rPr>
          <w:rFonts w:ascii="Arial" w:hAnsi="Arial" w:cs="Arial"/>
        </w:rPr>
        <w:t>. The 2%w/v alginate, 0.2 M CaCl</w:t>
      </w:r>
      <w:r w:rsidR="00333EE5" w:rsidRPr="002120E2">
        <w:rPr>
          <w:rFonts w:ascii="Arial" w:hAnsi="Arial" w:cs="Arial"/>
          <w:vertAlign w:val="subscript"/>
        </w:rPr>
        <w:t>2</w:t>
      </w:r>
      <w:r w:rsidR="00333EE5" w:rsidRPr="002120E2">
        <w:rPr>
          <w:rFonts w:ascii="Arial" w:hAnsi="Arial" w:cs="Arial"/>
        </w:rPr>
        <w:t xml:space="preserve"> </w:t>
      </w:r>
      <w:r w:rsidR="007F4FE9" w:rsidRPr="002120E2">
        <w:rPr>
          <w:rFonts w:ascii="Arial" w:hAnsi="Arial" w:cs="Arial"/>
        </w:rPr>
        <w:t>(</w:t>
      </w:r>
      <w:r w:rsidR="00333EE5" w:rsidRPr="002120E2">
        <w:rPr>
          <w:rFonts w:ascii="Arial" w:hAnsi="Arial" w:cs="Arial"/>
        </w:rPr>
        <w:t>6% v/v</w:t>
      </w:r>
      <w:r w:rsidR="007F4FE9" w:rsidRPr="002120E2">
        <w:rPr>
          <w:rFonts w:ascii="Arial" w:hAnsi="Arial" w:cs="Arial"/>
        </w:rPr>
        <w:t xml:space="preserve"> mixture) was found to give mechanical data closest to the ideal control,</w:t>
      </w:r>
      <w:r w:rsidR="00333EE5" w:rsidRPr="002120E2">
        <w:rPr>
          <w:rFonts w:ascii="Arial" w:hAnsi="Arial" w:cs="Arial"/>
        </w:rPr>
        <w:t xml:space="preserve"> </w:t>
      </w:r>
      <w:r w:rsidR="007F4FE9" w:rsidRPr="002120E2">
        <w:rPr>
          <w:rFonts w:ascii="Arial" w:hAnsi="Arial" w:cs="Arial"/>
        </w:rPr>
        <w:t>o</w:t>
      </w:r>
      <w:r w:rsidR="007552B3" w:rsidRPr="00D93570">
        <w:rPr>
          <w:rFonts w:ascii="Arial" w:hAnsi="Arial" w:cs="Arial"/>
        </w:rPr>
        <w:t>n this basis</w:t>
      </w:r>
      <w:r w:rsidR="007F4FE9" w:rsidRPr="002120E2">
        <w:rPr>
          <w:rFonts w:ascii="Arial" w:hAnsi="Arial" w:cs="Arial"/>
        </w:rPr>
        <w:t xml:space="preserve"> it </w:t>
      </w:r>
      <w:r w:rsidR="00AF025B" w:rsidRPr="00D93570">
        <w:rPr>
          <w:rFonts w:ascii="Arial" w:hAnsi="Arial" w:cs="Arial"/>
        </w:rPr>
        <w:t>was se</w:t>
      </w:r>
      <w:r w:rsidR="007552B3" w:rsidRPr="00D93570">
        <w:rPr>
          <w:rFonts w:ascii="Arial" w:hAnsi="Arial" w:cs="Arial"/>
        </w:rPr>
        <w:t>lected for further studies</w:t>
      </w:r>
      <w:r w:rsidR="007F4FE9" w:rsidRPr="002120E2">
        <w:rPr>
          <w:rFonts w:ascii="Arial" w:hAnsi="Arial" w:cs="Arial"/>
        </w:rPr>
        <w:t>.</w:t>
      </w:r>
      <w:r w:rsidR="007552B3" w:rsidRPr="00D93570">
        <w:rPr>
          <w:rFonts w:ascii="Arial" w:hAnsi="Arial" w:cs="Arial"/>
        </w:rPr>
        <w:t xml:space="preserve"> </w:t>
      </w:r>
    </w:p>
    <w:p w14:paraId="2F8699DC" w14:textId="77777777" w:rsidR="00CD6B13" w:rsidRPr="00D93570" w:rsidRDefault="00CD6B13">
      <w:pPr>
        <w:spacing w:line="480" w:lineRule="auto"/>
        <w:jc w:val="both"/>
        <w:rPr>
          <w:rFonts w:ascii="Arial" w:hAnsi="Arial" w:cs="Arial"/>
        </w:rPr>
      </w:pPr>
    </w:p>
    <w:p w14:paraId="59C9681C" w14:textId="7C2760F8" w:rsidR="00592DAE" w:rsidRPr="00D93570" w:rsidRDefault="00A304C1" w:rsidP="009850FE">
      <w:pPr>
        <w:spacing w:line="480" w:lineRule="auto"/>
        <w:jc w:val="both"/>
        <w:rPr>
          <w:rFonts w:ascii="Arial" w:hAnsi="Arial" w:cs="Arial"/>
        </w:rPr>
      </w:pPr>
      <w:r w:rsidRPr="002120E2">
        <w:rPr>
          <w:rFonts w:ascii="Arial" w:hAnsi="Arial" w:cs="Arial"/>
        </w:rPr>
        <w:t xml:space="preserve">Processing conditions are key when designing delivery devices for sensitive therapeutics. </w:t>
      </w:r>
      <w:r w:rsidR="00D41848" w:rsidRPr="002120E2">
        <w:rPr>
          <w:rFonts w:ascii="Arial" w:hAnsi="Arial" w:cs="Arial"/>
        </w:rPr>
        <w:t>During the manufacture and encapsulation processes</w:t>
      </w:r>
      <w:r w:rsidR="009850FE">
        <w:rPr>
          <w:rFonts w:ascii="Arial" w:hAnsi="Arial" w:cs="Arial"/>
        </w:rPr>
        <w:t>,</w:t>
      </w:r>
      <w:r w:rsidR="00D41848" w:rsidRPr="002120E2">
        <w:rPr>
          <w:rFonts w:ascii="Arial" w:hAnsi="Arial" w:cs="Arial"/>
        </w:rPr>
        <w:t xml:space="preserve"> </w:t>
      </w:r>
      <w:r w:rsidR="00CD6B13" w:rsidRPr="00D93570">
        <w:rPr>
          <w:rFonts w:ascii="Arial" w:hAnsi="Arial" w:cs="Arial"/>
          <w:lang w:eastAsia="en-US"/>
        </w:rPr>
        <w:t xml:space="preserve">EVs </w:t>
      </w:r>
      <w:r w:rsidR="00D41848" w:rsidRPr="002120E2">
        <w:rPr>
          <w:rFonts w:ascii="Arial" w:hAnsi="Arial" w:cs="Arial"/>
          <w:lang w:eastAsia="en-US"/>
        </w:rPr>
        <w:t xml:space="preserve">are </w:t>
      </w:r>
      <w:r w:rsidR="00CD6B13" w:rsidRPr="00D93570">
        <w:rPr>
          <w:rFonts w:ascii="Arial" w:hAnsi="Arial" w:cs="Arial"/>
          <w:lang w:eastAsia="en-US"/>
        </w:rPr>
        <w:t>exposed t</w:t>
      </w:r>
      <w:r w:rsidR="00CD6B13" w:rsidRPr="00D93570">
        <w:rPr>
          <w:rFonts w:ascii="Arial" w:hAnsi="Arial" w:cs="Arial"/>
        </w:rPr>
        <w:t xml:space="preserve">o a high </w:t>
      </w:r>
      <w:r w:rsidR="00D41848" w:rsidRPr="002120E2">
        <w:rPr>
          <w:rFonts w:ascii="Arial" w:hAnsi="Arial" w:cs="Arial"/>
        </w:rPr>
        <w:t xml:space="preserve">degree of </w:t>
      </w:r>
      <w:r w:rsidR="00CD6B13" w:rsidRPr="00D93570">
        <w:rPr>
          <w:rFonts w:ascii="Arial" w:hAnsi="Arial" w:cs="Arial"/>
        </w:rPr>
        <w:t>mixing</w:t>
      </w:r>
      <w:r w:rsidR="00D41848" w:rsidRPr="002120E2">
        <w:rPr>
          <w:rFonts w:ascii="Arial" w:hAnsi="Arial" w:cs="Arial"/>
        </w:rPr>
        <w:t>, and resultant shear forces.</w:t>
      </w:r>
      <w:r w:rsidR="00CD6B13" w:rsidRPr="00D93570">
        <w:rPr>
          <w:rFonts w:ascii="Arial" w:hAnsi="Arial" w:cs="Arial"/>
        </w:rPr>
        <w:t xml:space="preserve"> </w:t>
      </w:r>
      <w:r w:rsidR="00D41848" w:rsidRPr="002120E2">
        <w:rPr>
          <w:rFonts w:ascii="Arial" w:hAnsi="Arial" w:cs="Arial"/>
          <w:lang w:eastAsia="en-US"/>
        </w:rPr>
        <w:t>Thus</w:t>
      </w:r>
      <w:r w:rsidR="00CD6B13" w:rsidRPr="00D93570">
        <w:rPr>
          <w:rFonts w:ascii="Arial" w:hAnsi="Arial" w:cs="Arial"/>
          <w:lang w:eastAsia="en-US"/>
        </w:rPr>
        <w:t xml:space="preserve">, it </w:t>
      </w:r>
      <w:r w:rsidR="00D41848" w:rsidRPr="002120E2">
        <w:rPr>
          <w:rFonts w:ascii="Arial" w:hAnsi="Arial" w:cs="Arial"/>
          <w:lang w:eastAsia="en-US"/>
        </w:rPr>
        <w:t>is</w:t>
      </w:r>
      <w:r w:rsidR="00CD6B13" w:rsidRPr="00D93570">
        <w:rPr>
          <w:rFonts w:ascii="Arial" w:hAnsi="Arial" w:cs="Arial"/>
          <w:lang w:eastAsia="en-US"/>
        </w:rPr>
        <w:t xml:space="preserve"> critical to evaluate the stability of EVs</w:t>
      </w:r>
      <w:r w:rsidR="00D41848" w:rsidRPr="002120E2">
        <w:rPr>
          <w:rFonts w:ascii="Arial" w:hAnsi="Arial" w:cs="Arial"/>
          <w:lang w:eastAsia="en-US"/>
        </w:rPr>
        <w:t xml:space="preserve"> in the form of retained biological structure</w:t>
      </w:r>
      <w:r w:rsidR="00CD6B13" w:rsidRPr="00D93570">
        <w:rPr>
          <w:rFonts w:ascii="Arial" w:hAnsi="Arial" w:cs="Arial"/>
          <w:lang w:eastAsia="en-US"/>
        </w:rPr>
        <w:t xml:space="preserve"> </w:t>
      </w:r>
      <w:r w:rsidR="00D41848" w:rsidRPr="002120E2">
        <w:rPr>
          <w:rFonts w:ascii="Arial" w:hAnsi="Arial" w:cs="Arial"/>
          <w:lang w:eastAsia="en-US"/>
        </w:rPr>
        <w:t>post-</w:t>
      </w:r>
      <w:r w:rsidR="00CD6B13" w:rsidRPr="00D93570">
        <w:rPr>
          <w:rFonts w:ascii="Arial" w:hAnsi="Arial" w:cs="Arial"/>
          <w:lang w:eastAsia="en-US"/>
        </w:rPr>
        <w:t xml:space="preserve">process. </w:t>
      </w:r>
      <w:r w:rsidR="00206C06" w:rsidRPr="00D93570">
        <w:rPr>
          <w:rFonts w:ascii="Arial" w:hAnsi="Arial" w:cs="Arial"/>
          <w:lang w:eastAsia="en-US"/>
        </w:rPr>
        <w:t xml:space="preserve">Promisingly, </w:t>
      </w:r>
      <w:r w:rsidR="00206C06">
        <w:rPr>
          <w:rFonts w:ascii="Arial" w:hAnsi="Arial" w:cs="Arial"/>
        </w:rPr>
        <w:t xml:space="preserve">a high degree of co-localisation between the </w:t>
      </w:r>
      <w:r w:rsidR="00206C06" w:rsidRPr="00D93570">
        <w:rPr>
          <w:rFonts w:ascii="Arial" w:hAnsi="Arial" w:cs="Arial"/>
          <w:lang w:eastAsia="en-US"/>
        </w:rPr>
        <w:t xml:space="preserve">lipid membrane and internal RNA content (R-value: 0.819 </w:t>
      </w:r>
      <w:r w:rsidR="00206C06" w:rsidRPr="00D93570">
        <w:rPr>
          <w:rFonts w:ascii="Arial" w:eastAsia="Calibri" w:hAnsi="Arial" w:cs="Arial"/>
          <w:lang w:eastAsia="en-US"/>
        </w:rPr>
        <w:t>±</w:t>
      </w:r>
      <w:r w:rsidR="00206C06">
        <w:rPr>
          <w:rFonts w:ascii="Arial" w:hAnsi="Arial" w:cs="Arial"/>
          <w:lang w:eastAsia="en-US"/>
        </w:rPr>
        <w:t xml:space="preserve"> 0.06) (f</w:t>
      </w:r>
      <w:r w:rsidR="00206C06" w:rsidRPr="002120E2">
        <w:rPr>
          <w:rFonts w:ascii="Arial" w:hAnsi="Arial" w:cs="Arial"/>
          <w:lang w:eastAsia="en-US"/>
        </w:rPr>
        <w:t xml:space="preserve">ig. </w:t>
      </w:r>
      <w:r w:rsidR="0096289B">
        <w:rPr>
          <w:rFonts w:ascii="Arial" w:hAnsi="Arial" w:cs="Arial"/>
          <w:lang w:eastAsia="en-US"/>
        </w:rPr>
        <w:t>4</w:t>
      </w:r>
      <w:r w:rsidR="00206C06" w:rsidRPr="00D93570">
        <w:rPr>
          <w:rFonts w:ascii="Arial" w:hAnsi="Arial" w:cs="Arial"/>
          <w:lang w:eastAsia="en-US"/>
        </w:rPr>
        <w:t>)</w:t>
      </w:r>
      <w:r w:rsidR="00206C06">
        <w:rPr>
          <w:rFonts w:ascii="Arial" w:hAnsi="Arial" w:cs="Arial"/>
        </w:rPr>
        <w:t xml:space="preserve"> was observed. </w:t>
      </w:r>
      <w:r w:rsidR="0096289B">
        <w:rPr>
          <w:rFonts w:ascii="Arial" w:hAnsi="Arial" w:cs="Arial"/>
        </w:rPr>
        <w:t>T</w:t>
      </w:r>
      <w:r w:rsidR="00206C06">
        <w:rPr>
          <w:rFonts w:ascii="Arial" w:hAnsi="Arial" w:cs="Arial"/>
        </w:rPr>
        <w:t>his data along with detection of CD63+ particles in l</w:t>
      </w:r>
      <w:r w:rsidR="0096289B">
        <w:rPr>
          <w:rFonts w:ascii="Arial" w:hAnsi="Arial" w:cs="Arial"/>
        </w:rPr>
        <w:t>ong-term release studies (fig. 6</w:t>
      </w:r>
      <w:r w:rsidR="00206C06">
        <w:rPr>
          <w:rFonts w:ascii="Arial" w:hAnsi="Arial" w:cs="Arial"/>
        </w:rPr>
        <w:t>b) is promising evidence that EV integrity is maintained following processing and release</w:t>
      </w:r>
      <w:r w:rsidR="0096289B">
        <w:rPr>
          <w:rFonts w:ascii="Arial" w:hAnsi="Arial" w:cs="Arial"/>
        </w:rPr>
        <w:t>. Notably, i</w:t>
      </w:r>
      <w:r w:rsidR="00206C06">
        <w:rPr>
          <w:rFonts w:ascii="Arial" w:hAnsi="Arial" w:cs="Arial"/>
        </w:rPr>
        <w:t>t will be important that future studies confirm efficacy of the release</w:t>
      </w:r>
      <w:r w:rsidR="00532738">
        <w:rPr>
          <w:rFonts w:ascii="Arial" w:hAnsi="Arial" w:cs="Arial"/>
        </w:rPr>
        <w:t>d</w:t>
      </w:r>
      <w:r w:rsidR="00206C06">
        <w:rPr>
          <w:rFonts w:ascii="Arial" w:hAnsi="Arial" w:cs="Arial"/>
        </w:rPr>
        <w:t xml:space="preserve"> biomolecules. In relation to </w:t>
      </w:r>
      <w:r w:rsidR="009850FE">
        <w:rPr>
          <w:rFonts w:ascii="Arial" w:hAnsi="Arial" w:cs="Arial"/>
        </w:rPr>
        <w:t>this,</w:t>
      </w:r>
      <w:r w:rsidR="00206C06">
        <w:rPr>
          <w:rFonts w:ascii="Arial" w:hAnsi="Arial" w:cs="Arial"/>
        </w:rPr>
        <w:t xml:space="preserve"> it is notable that</w:t>
      </w:r>
      <w:r w:rsidR="00206C06" w:rsidRPr="002120E2">
        <w:rPr>
          <w:rFonts w:ascii="Arial" w:hAnsi="Arial" w:cs="Arial"/>
        </w:rPr>
        <w:t xml:space="preserve"> the entire encapsulation process can be completed in less than 10 min under sterile conditions. </w:t>
      </w:r>
      <w:r w:rsidR="00206C06">
        <w:rPr>
          <w:rFonts w:ascii="Arial" w:hAnsi="Arial" w:cs="Arial"/>
        </w:rPr>
        <w:t>This short encapsulation process</w:t>
      </w:r>
      <w:r w:rsidR="00206C06" w:rsidRPr="002120E2">
        <w:rPr>
          <w:rFonts w:ascii="Arial" w:hAnsi="Arial" w:cs="Arial"/>
        </w:rPr>
        <w:t xml:space="preserve"> as well as </w:t>
      </w:r>
      <w:r w:rsidR="00206C06">
        <w:rPr>
          <w:rFonts w:ascii="Arial" w:hAnsi="Arial" w:cs="Arial"/>
        </w:rPr>
        <w:t xml:space="preserve">relatively </w:t>
      </w:r>
      <w:r w:rsidR="00206C06" w:rsidRPr="002120E2">
        <w:rPr>
          <w:rFonts w:ascii="Arial" w:hAnsi="Arial" w:cs="Arial"/>
        </w:rPr>
        <w:t>mild processing conditions, are beneficial for encapsulation of bioactives such as EVs, which are sensitive to both temperature and pH changes.</w:t>
      </w:r>
      <w:r w:rsidR="00CD6B13" w:rsidRPr="00D93570">
        <w:rPr>
          <w:rFonts w:ascii="Arial" w:hAnsi="Arial" w:cs="Arial"/>
        </w:rPr>
        <w:t xml:space="preserve"> </w:t>
      </w:r>
      <w:r w:rsidR="004C09BE" w:rsidRPr="005757BC">
        <w:rPr>
          <w:rFonts w:ascii="Arial" w:hAnsi="Arial" w:cs="Arial"/>
        </w:rPr>
        <w:t xml:space="preserve">Cytotoxic effects of the microgels were studied using </w:t>
      </w:r>
      <w:r w:rsidR="004C09BE" w:rsidRPr="005757BC">
        <w:rPr>
          <w:rFonts w:ascii="Arial" w:hAnsi="Arial" w:cs="Arial"/>
          <w:lang w:eastAsia="en-US"/>
        </w:rPr>
        <w:t>p</w:t>
      </w:r>
      <w:r w:rsidR="009F5760" w:rsidRPr="00D93570">
        <w:rPr>
          <w:rFonts w:ascii="Arial" w:hAnsi="Arial" w:cs="Arial"/>
          <w:lang w:eastAsia="en-US"/>
        </w:rPr>
        <w:t>re-osteoblasts (</w:t>
      </w:r>
      <w:r w:rsidR="009E3C30" w:rsidRPr="00D93570">
        <w:rPr>
          <w:rFonts w:ascii="Arial" w:hAnsi="Arial" w:cs="Arial"/>
          <w:lang w:eastAsia="en-US"/>
        </w:rPr>
        <w:t>MC3T3s</w:t>
      </w:r>
      <w:r w:rsidR="009F5760" w:rsidRPr="00D93570">
        <w:rPr>
          <w:rFonts w:ascii="Arial" w:hAnsi="Arial" w:cs="Arial"/>
          <w:lang w:eastAsia="en-US"/>
        </w:rPr>
        <w:t>)</w:t>
      </w:r>
      <w:r w:rsidR="004C09BE" w:rsidRPr="005757BC">
        <w:rPr>
          <w:rFonts w:ascii="Arial" w:hAnsi="Arial" w:cs="Arial"/>
          <w:lang w:eastAsia="en-US"/>
        </w:rPr>
        <w:t>,</w:t>
      </w:r>
      <w:r w:rsidR="009E3C30" w:rsidRPr="00D93570">
        <w:rPr>
          <w:rFonts w:ascii="Arial" w:hAnsi="Arial" w:cs="Arial"/>
          <w:lang w:eastAsia="en-US"/>
        </w:rPr>
        <w:t xml:space="preserve"> </w:t>
      </w:r>
      <w:r w:rsidR="009F5760" w:rsidRPr="00D93570">
        <w:rPr>
          <w:rFonts w:ascii="Arial" w:hAnsi="Arial" w:cs="Arial"/>
          <w:lang w:eastAsia="en-US"/>
        </w:rPr>
        <w:t xml:space="preserve">cultured in the presence of the </w:t>
      </w:r>
      <w:r w:rsidR="004C09BE" w:rsidRPr="005757BC">
        <w:rPr>
          <w:rFonts w:ascii="Arial" w:hAnsi="Arial" w:cs="Arial"/>
          <w:lang w:eastAsia="en-US"/>
        </w:rPr>
        <w:t>systems</w:t>
      </w:r>
      <w:r w:rsidR="009F5760" w:rsidRPr="00D93570">
        <w:rPr>
          <w:rFonts w:ascii="Arial" w:hAnsi="Arial" w:cs="Arial"/>
          <w:lang w:eastAsia="en-US"/>
        </w:rPr>
        <w:t xml:space="preserve"> for 48hrs</w:t>
      </w:r>
      <w:r w:rsidR="004C09BE" w:rsidRPr="005757BC">
        <w:rPr>
          <w:rFonts w:ascii="Arial" w:hAnsi="Arial" w:cs="Arial"/>
          <w:lang w:eastAsia="en-US"/>
        </w:rPr>
        <w:t>. Data showed no effect of the microgels on cell survival</w:t>
      </w:r>
      <w:r w:rsidR="009F5760" w:rsidRPr="00D93570">
        <w:rPr>
          <w:rFonts w:ascii="Arial" w:hAnsi="Arial" w:cs="Arial"/>
          <w:lang w:eastAsia="en-US"/>
        </w:rPr>
        <w:t xml:space="preserve"> (</w:t>
      </w:r>
      <w:r w:rsidR="00734073">
        <w:rPr>
          <w:rFonts w:ascii="Arial" w:hAnsi="Arial" w:cs="Arial"/>
          <w:lang w:eastAsia="en-US"/>
        </w:rPr>
        <w:t>f</w:t>
      </w:r>
      <w:r w:rsidR="009F5DAA" w:rsidRPr="00D93570">
        <w:rPr>
          <w:rFonts w:ascii="Arial" w:hAnsi="Arial" w:cs="Arial"/>
          <w:lang w:eastAsia="en-US"/>
        </w:rPr>
        <w:t xml:space="preserve">ig. </w:t>
      </w:r>
      <w:r w:rsidR="0096289B">
        <w:rPr>
          <w:rFonts w:ascii="Arial" w:hAnsi="Arial" w:cs="Arial"/>
          <w:lang w:eastAsia="en-US"/>
        </w:rPr>
        <w:t>5</w:t>
      </w:r>
      <w:r w:rsidR="009F5DAA" w:rsidRPr="00D93570">
        <w:rPr>
          <w:rFonts w:ascii="Arial" w:hAnsi="Arial" w:cs="Arial"/>
          <w:lang w:eastAsia="en-US"/>
        </w:rPr>
        <w:t>)</w:t>
      </w:r>
      <w:r w:rsidR="000609BC" w:rsidRPr="00D93570">
        <w:rPr>
          <w:rFonts w:ascii="Arial" w:hAnsi="Arial" w:cs="Arial"/>
          <w:lang w:eastAsia="en-US"/>
        </w:rPr>
        <w:t>.</w:t>
      </w:r>
      <w:r w:rsidR="004C09BE" w:rsidRPr="005757BC">
        <w:rPr>
          <w:rFonts w:ascii="Arial" w:hAnsi="Arial" w:cs="Arial"/>
          <w:lang w:eastAsia="en-US"/>
        </w:rPr>
        <w:t xml:space="preserve"> </w:t>
      </w:r>
      <w:r w:rsidR="006759A3" w:rsidRPr="005757BC">
        <w:rPr>
          <w:rFonts w:ascii="Arial" w:hAnsi="Arial" w:cs="Arial"/>
          <w:lang w:eastAsia="en-US"/>
        </w:rPr>
        <w:t xml:space="preserve">Retention of EV structure and lack of toxicity demonstrated the alginate systems </w:t>
      </w:r>
      <w:r w:rsidR="0064147A">
        <w:rPr>
          <w:rFonts w:ascii="Arial" w:hAnsi="Arial" w:cs="Arial"/>
          <w:lang w:eastAsia="en-US"/>
        </w:rPr>
        <w:t>to be</w:t>
      </w:r>
      <w:r w:rsidR="006759A3" w:rsidRPr="005757BC">
        <w:rPr>
          <w:rFonts w:ascii="Arial" w:hAnsi="Arial" w:cs="Arial"/>
          <w:lang w:eastAsia="en-US"/>
        </w:rPr>
        <w:t xml:space="preserve"> potential candidates </w:t>
      </w:r>
      <w:r w:rsidR="0064147A">
        <w:rPr>
          <w:rFonts w:ascii="Arial" w:hAnsi="Arial" w:cs="Arial"/>
          <w:lang w:eastAsia="en-US"/>
        </w:rPr>
        <w:t>for</w:t>
      </w:r>
      <w:r w:rsidR="0064147A" w:rsidRPr="005757BC">
        <w:rPr>
          <w:rFonts w:ascii="Arial" w:hAnsi="Arial" w:cs="Arial"/>
          <w:lang w:eastAsia="en-US"/>
        </w:rPr>
        <w:t xml:space="preserve"> </w:t>
      </w:r>
      <w:r w:rsidR="006759A3" w:rsidRPr="005757BC">
        <w:rPr>
          <w:rFonts w:ascii="Arial" w:hAnsi="Arial" w:cs="Arial"/>
          <w:lang w:eastAsia="en-US"/>
        </w:rPr>
        <w:t>real clinical application</w:t>
      </w:r>
      <w:r w:rsidR="0064147A">
        <w:rPr>
          <w:rFonts w:ascii="Arial" w:hAnsi="Arial" w:cs="Arial"/>
          <w:lang w:eastAsia="en-US"/>
        </w:rPr>
        <w:t>s</w:t>
      </w:r>
      <w:r w:rsidR="006759A3" w:rsidRPr="005757BC">
        <w:rPr>
          <w:rFonts w:ascii="Arial" w:hAnsi="Arial" w:cs="Arial"/>
          <w:lang w:eastAsia="en-US"/>
        </w:rPr>
        <w:t>. However, understanding the kinetic</w:t>
      </w:r>
      <w:r w:rsidR="00A43836">
        <w:rPr>
          <w:rFonts w:ascii="Arial" w:hAnsi="Arial" w:cs="Arial"/>
          <w:lang w:eastAsia="en-US"/>
        </w:rPr>
        <w:t>s</w:t>
      </w:r>
      <w:r w:rsidR="006759A3" w:rsidRPr="005757BC">
        <w:rPr>
          <w:rFonts w:ascii="Arial" w:hAnsi="Arial" w:cs="Arial"/>
          <w:lang w:eastAsia="en-US"/>
        </w:rPr>
        <w:t xml:space="preserve"> behind release is required for </w:t>
      </w:r>
      <w:r w:rsidR="009850FE">
        <w:rPr>
          <w:rFonts w:ascii="Arial" w:hAnsi="Arial" w:cs="Arial"/>
          <w:lang w:eastAsia="en-US"/>
        </w:rPr>
        <w:t xml:space="preserve">a </w:t>
      </w:r>
      <w:r w:rsidR="006759A3" w:rsidRPr="005757BC">
        <w:rPr>
          <w:rFonts w:ascii="Arial" w:hAnsi="Arial" w:cs="Arial"/>
          <w:lang w:eastAsia="en-US"/>
        </w:rPr>
        <w:t>sustained application.</w:t>
      </w:r>
      <w:r w:rsidR="00813ADB" w:rsidRPr="005757BC">
        <w:rPr>
          <w:rFonts w:ascii="Arial" w:hAnsi="Arial" w:cs="Arial"/>
          <w:lang w:eastAsia="en-US"/>
        </w:rPr>
        <w:t xml:space="preserve"> </w:t>
      </w:r>
    </w:p>
    <w:p w14:paraId="1EABD630" w14:textId="77777777" w:rsidR="00EA0224" w:rsidRPr="00D93570" w:rsidRDefault="00EA0224">
      <w:pPr>
        <w:spacing w:line="480" w:lineRule="auto"/>
        <w:jc w:val="both"/>
        <w:rPr>
          <w:rFonts w:ascii="Arial" w:hAnsi="Arial" w:cs="Arial"/>
          <w:lang w:eastAsia="en-US"/>
        </w:rPr>
      </w:pPr>
    </w:p>
    <w:p w14:paraId="4144A503" w14:textId="323E0506" w:rsidR="00A938C6" w:rsidRPr="0070051D" w:rsidRDefault="00282D6B" w:rsidP="009850FE">
      <w:pPr>
        <w:spacing w:line="480" w:lineRule="auto"/>
        <w:jc w:val="both"/>
        <w:rPr>
          <w:rFonts w:ascii="Arial" w:hAnsi="Arial" w:cs="Arial"/>
          <w:lang w:eastAsia="en-US"/>
        </w:rPr>
      </w:pPr>
      <w:r w:rsidRPr="005757BC">
        <w:rPr>
          <w:rFonts w:ascii="Arial" w:hAnsi="Arial" w:cs="Arial"/>
          <w:lang w:eastAsia="en-US"/>
        </w:rPr>
        <w:t>A c</w:t>
      </w:r>
      <w:r w:rsidR="00E16A29" w:rsidRPr="00D93570">
        <w:rPr>
          <w:rFonts w:ascii="Arial" w:hAnsi="Arial" w:cs="Arial"/>
          <w:lang w:eastAsia="en-US"/>
        </w:rPr>
        <w:t xml:space="preserve">omparison </w:t>
      </w:r>
      <w:r w:rsidRPr="005757BC">
        <w:rPr>
          <w:rFonts w:ascii="Arial" w:hAnsi="Arial" w:cs="Arial"/>
          <w:lang w:eastAsia="en-US"/>
        </w:rPr>
        <w:t xml:space="preserve">in release profiles </w:t>
      </w:r>
      <w:r w:rsidR="00E16A29" w:rsidRPr="00D93570">
        <w:rPr>
          <w:rFonts w:ascii="Arial" w:hAnsi="Arial" w:cs="Arial"/>
          <w:lang w:eastAsia="en-US"/>
        </w:rPr>
        <w:t xml:space="preserve">between the two </w:t>
      </w:r>
      <w:r w:rsidR="00F82CF0" w:rsidRPr="00D93570">
        <w:rPr>
          <w:rFonts w:ascii="Arial" w:hAnsi="Arial" w:cs="Arial"/>
          <w:lang w:eastAsia="en-US"/>
        </w:rPr>
        <w:t xml:space="preserve">distinctly </w:t>
      </w:r>
      <w:r w:rsidR="00E16A29" w:rsidRPr="00D93570">
        <w:rPr>
          <w:rFonts w:ascii="Arial" w:hAnsi="Arial" w:cs="Arial"/>
          <w:lang w:eastAsia="en-US"/>
        </w:rPr>
        <w:t xml:space="preserve">structured forms of alginate revealed a notable difference in </w:t>
      </w:r>
      <w:r w:rsidRPr="005757BC">
        <w:rPr>
          <w:rFonts w:ascii="Arial" w:hAnsi="Arial" w:cs="Arial"/>
          <w:lang w:eastAsia="en-US"/>
        </w:rPr>
        <w:t>kinetics</w:t>
      </w:r>
      <w:r w:rsidR="00E16A29" w:rsidRPr="00D93570">
        <w:rPr>
          <w:rFonts w:ascii="Arial" w:hAnsi="Arial" w:cs="Arial"/>
          <w:lang w:eastAsia="en-US"/>
        </w:rPr>
        <w:t xml:space="preserve">. </w:t>
      </w:r>
      <w:r w:rsidR="00F90182" w:rsidRPr="00D93570">
        <w:rPr>
          <w:rFonts w:ascii="Arial" w:hAnsi="Arial" w:cs="Arial"/>
          <w:lang w:eastAsia="en-US"/>
        </w:rPr>
        <w:t xml:space="preserve">For both </w:t>
      </w:r>
      <w:r w:rsidR="000207C1" w:rsidRPr="00D93570">
        <w:rPr>
          <w:rFonts w:ascii="Arial" w:hAnsi="Arial" w:cs="Arial"/>
          <w:lang w:eastAsia="en-US"/>
        </w:rPr>
        <w:t>systems</w:t>
      </w:r>
      <w:r w:rsidR="00F90182" w:rsidRPr="00D93570">
        <w:rPr>
          <w:rFonts w:ascii="Arial" w:hAnsi="Arial" w:cs="Arial"/>
          <w:lang w:eastAsia="en-US"/>
        </w:rPr>
        <w:t xml:space="preserve">, no initial burst was </w:t>
      </w:r>
      <w:r w:rsidR="005757BC">
        <w:rPr>
          <w:rFonts w:ascii="Arial" w:hAnsi="Arial" w:cs="Arial"/>
          <w:lang w:eastAsia="en-US"/>
        </w:rPr>
        <w:t>observed post</w:t>
      </w:r>
      <w:r w:rsidR="00F90182" w:rsidRPr="00D93570">
        <w:rPr>
          <w:rFonts w:ascii="Arial" w:hAnsi="Arial" w:cs="Arial"/>
          <w:lang w:eastAsia="en-US"/>
        </w:rPr>
        <w:t xml:space="preserve"> </w:t>
      </w:r>
      <w:r w:rsidR="000207C1" w:rsidRPr="00D93570">
        <w:rPr>
          <w:rFonts w:ascii="Arial" w:hAnsi="Arial" w:cs="Arial"/>
          <w:i/>
          <w:lang w:eastAsia="en-US"/>
        </w:rPr>
        <w:t>in</w:t>
      </w:r>
      <w:r w:rsidRPr="005757BC">
        <w:rPr>
          <w:rFonts w:ascii="Arial" w:hAnsi="Arial" w:cs="Arial"/>
          <w:i/>
          <w:lang w:eastAsia="en-US"/>
        </w:rPr>
        <w:t xml:space="preserve"> </w:t>
      </w:r>
      <w:r w:rsidR="00496CC7" w:rsidRPr="00D93570">
        <w:rPr>
          <w:rFonts w:ascii="Arial" w:hAnsi="Arial" w:cs="Arial"/>
          <w:i/>
          <w:lang w:eastAsia="en-US"/>
        </w:rPr>
        <w:t>vitro</w:t>
      </w:r>
      <w:r w:rsidR="00496CC7" w:rsidRPr="00D93570">
        <w:rPr>
          <w:rFonts w:ascii="Arial" w:hAnsi="Arial" w:cs="Arial"/>
          <w:lang w:eastAsia="en-US"/>
        </w:rPr>
        <w:t xml:space="preserve"> immersion</w:t>
      </w:r>
      <w:r w:rsidR="00F90182" w:rsidRPr="00D93570">
        <w:rPr>
          <w:rFonts w:ascii="Arial" w:hAnsi="Arial" w:cs="Arial"/>
          <w:lang w:eastAsia="en-US"/>
        </w:rPr>
        <w:t>.</w:t>
      </w:r>
      <w:r w:rsidRPr="005757BC">
        <w:rPr>
          <w:rFonts w:ascii="Arial" w:hAnsi="Arial" w:cs="Arial"/>
          <w:lang w:eastAsia="en-US"/>
        </w:rPr>
        <w:t xml:space="preserve"> Such observations arise through the uniform distributio</w:t>
      </w:r>
      <w:r w:rsidR="00734073">
        <w:rPr>
          <w:rFonts w:ascii="Arial" w:hAnsi="Arial" w:cs="Arial"/>
          <w:lang w:eastAsia="en-US"/>
        </w:rPr>
        <w:t>n of EVs through the matrices (f</w:t>
      </w:r>
      <w:r w:rsidR="0096289B">
        <w:rPr>
          <w:rFonts w:ascii="Arial" w:hAnsi="Arial" w:cs="Arial"/>
          <w:lang w:eastAsia="en-US"/>
        </w:rPr>
        <w:t>ig 2</w:t>
      </w:r>
      <w:r w:rsidRPr="005757BC">
        <w:rPr>
          <w:rFonts w:ascii="Arial" w:hAnsi="Arial" w:cs="Arial"/>
          <w:lang w:eastAsia="en-US"/>
        </w:rPr>
        <w:t>); as</w:t>
      </w:r>
      <w:r w:rsidR="00F90182" w:rsidRPr="00D93570">
        <w:rPr>
          <w:rFonts w:ascii="Arial" w:hAnsi="Arial" w:cs="Arial"/>
          <w:lang w:eastAsia="en-US"/>
        </w:rPr>
        <w:t xml:space="preserve"> burst release from hydrogel</w:t>
      </w:r>
      <w:r w:rsidRPr="005757BC">
        <w:rPr>
          <w:rFonts w:ascii="Arial" w:hAnsi="Arial" w:cs="Arial"/>
          <w:lang w:eastAsia="en-US"/>
        </w:rPr>
        <w:t>s</w:t>
      </w:r>
      <w:r w:rsidR="00F90182" w:rsidRPr="00D93570">
        <w:rPr>
          <w:rFonts w:ascii="Arial" w:hAnsi="Arial" w:cs="Arial"/>
          <w:lang w:eastAsia="en-US"/>
        </w:rPr>
        <w:t xml:space="preserve"> is mainly associated with molecules being embedded in the </w:t>
      </w:r>
      <w:r w:rsidRPr="005757BC">
        <w:rPr>
          <w:rFonts w:ascii="Arial" w:hAnsi="Arial" w:cs="Arial"/>
          <w:lang w:eastAsia="en-US"/>
        </w:rPr>
        <w:t xml:space="preserve">outer </w:t>
      </w:r>
      <w:r w:rsidR="00F90182" w:rsidRPr="00D93570">
        <w:rPr>
          <w:rFonts w:ascii="Arial" w:hAnsi="Arial" w:cs="Arial"/>
          <w:lang w:eastAsia="en-US"/>
        </w:rPr>
        <w:t>surface</w:t>
      </w:r>
      <w:r w:rsidRPr="005757BC">
        <w:rPr>
          <w:rFonts w:ascii="Arial" w:hAnsi="Arial" w:cs="Arial"/>
          <w:lang w:eastAsia="en-US"/>
        </w:rPr>
        <w:t>s</w:t>
      </w:r>
      <w:r w:rsidR="00F90182" w:rsidRPr="00D93570">
        <w:rPr>
          <w:rFonts w:ascii="Arial" w:hAnsi="Arial" w:cs="Arial"/>
          <w:lang w:eastAsia="en-US"/>
        </w:rPr>
        <w:t xml:space="preserve"> </w:t>
      </w:r>
      <w:r w:rsidRPr="005757BC">
        <w:rPr>
          <w:rFonts w:ascii="Arial" w:hAnsi="Arial" w:cs="Arial"/>
          <w:lang w:eastAsia="en-US"/>
        </w:rPr>
        <w:t>and</w:t>
      </w:r>
      <w:r w:rsidR="00F90182" w:rsidRPr="00D93570">
        <w:rPr>
          <w:rFonts w:ascii="Arial" w:hAnsi="Arial" w:cs="Arial"/>
          <w:lang w:eastAsia="en-US"/>
        </w:rPr>
        <w:t xml:space="preserve"> </w:t>
      </w:r>
      <w:r w:rsidR="000207C1" w:rsidRPr="00D93570">
        <w:rPr>
          <w:rFonts w:ascii="Arial" w:hAnsi="Arial" w:cs="Arial"/>
          <w:lang w:eastAsia="en-US"/>
        </w:rPr>
        <w:t>payload</w:t>
      </w:r>
      <w:r w:rsidRPr="005757BC">
        <w:rPr>
          <w:rFonts w:ascii="Arial" w:hAnsi="Arial" w:cs="Arial"/>
          <w:lang w:eastAsia="en-US"/>
        </w:rPr>
        <w:t>s</w:t>
      </w:r>
      <w:r w:rsidR="00F90182" w:rsidRPr="00D93570">
        <w:rPr>
          <w:rFonts w:ascii="Arial" w:hAnsi="Arial" w:cs="Arial"/>
          <w:lang w:eastAsia="en-US"/>
        </w:rPr>
        <w:t xml:space="preserve"> escap</w:t>
      </w:r>
      <w:r w:rsidR="00496CC7" w:rsidRPr="00D93570">
        <w:rPr>
          <w:rFonts w:ascii="Arial" w:hAnsi="Arial" w:cs="Arial"/>
          <w:lang w:eastAsia="en-US"/>
        </w:rPr>
        <w:t>ing</w:t>
      </w:r>
      <w:r w:rsidR="00F90182" w:rsidRPr="00D93570">
        <w:rPr>
          <w:rFonts w:ascii="Arial" w:hAnsi="Arial" w:cs="Arial"/>
          <w:lang w:eastAsia="en-US"/>
        </w:rPr>
        <w:t xml:space="preserve"> during </w:t>
      </w:r>
      <w:r w:rsidR="00496CC7" w:rsidRPr="00D93570">
        <w:rPr>
          <w:rFonts w:ascii="Arial" w:hAnsi="Arial" w:cs="Arial"/>
          <w:lang w:eastAsia="en-US"/>
        </w:rPr>
        <w:t>manufacture</w:t>
      </w:r>
      <w:r w:rsidR="00F90182" w:rsidRPr="00D93570">
        <w:rPr>
          <w:rFonts w:ascii="Arial" w:hAnsi="Arial" w:cs="Arial"/>
          <w:lang w:eastAsia="en-US"/>
        </w:rPr>
        <w:t>.</w:t>
      </w:r>
      <w:r w:rsidR="009F7C72" w:rsidRPr="000F42F4">
        <w:rPr>
          <w:rFonts w:ascii="Arial" w:hAnsi="Arial" w:cs="Arial"/>
          <w:vertAlign w:val="superscript"/>
          <w:lang w:eastAsia="en-US"/>
        </w:rPr>
        <w:fldChar w:fldCharType="begin"/>
      </w:r>
      <w:r w:rsidR="00CB6B35">
        <w:rPr>
          <w:rFonts w:ascii="Arial" w:hAnsi="Arial" w:cs="Arial"/>
          <w:vertAlign w:val="superscript"/>
          <w:lang w:eastAsia="en-US"/>
        </w:rPr>
        <w:instrText xml:space="preserve"> ADDIN EN.CITE &lt;EndNote&gt;&lt;Cite&gt;&lt;Author&gt;Yeo&lt;/Author&gt;&lt;Year&gt;2004&lt;/Year&gt;&lt;RecNum&gt;145&lt;/RecNum&gt;&lt;DisplayText&gt;[41, 42]&lt;/DisplayText&gt;&lt;record&gt;&lt;rec-number&gt;145&lt;/rec-number&gt;&lt;foreign-keys&gt;&lt;key app="EN" db-id="xz52wf90qazz97e5v9svrxsitastdtdz99x9" timestamp="1520233188"&gt;145&lt;/key&gt;&lt;/foreign-keys&gt;&lt;ref-type name="Journal Article"&gt;17&lt;/ref-type&gt;&lt;contributors&gt;&lt;authors&gt;&lt;author&gt;Yeo, Yoon&lt;/author&gt;&lt;author&gt;Park, Kinam&lt;/author&gt;&lt;/authors&gt;&lt;/contributors&gt;&lt;titles&gt;&lt;title&gt;Control of encapsulation efficiency and initial burst in polymeric microparticle systems&lt;/title&gt;&lt;secondary-title&gt;Archives of pharmacal research&lt;/secondary-title&gt;&lt;/titles&gt;&lt;periodical&gt;&lt;full-title&gt;Archives of pharmacal research&lt;/full-title&gt;&lt;/periodical&gt;&lt;pages&gt;1&lt;/pages&gt;&lt;volume&gt;27&lt;/volume&gt;&lt;number&gt;1&lt;/number&gt;&lt;dates&gt;&lt;year&gt;2004&lt;/year&gt;&lt;/dates&gt;&lt;isbn&gt;0253-6269&lt;/isbn&gt;&lt;urls&gt;&lt;/urls&gt;&lt;/record&gt;&lt;/Cite&gt;&lt;Cite&gt;&lt;Author&gt;Allison&lt;/Author&gt;&lt;Year&gt;2008&lt;/Year&gt;&lt;RecNum&gt;146&lt;/RecNum&gt;&lt;record&gt;&lt;rec-number&gt;146&lt;/rec-number&gt;&lt;foreign-keys&gt;&lt;key app="EN" db-id="xz52wf90qazz97e5v9svrxsitastdtdz99x9" timestamp="1520233250"&gt;146&lt;/key&gt;&lt;/foreign-keys&gt;&lt;ref-type name="Journal Article"&gt;17&lt;/ref-type&gt;&lt;contributors&gt;&lt;authors&gt;&lt;author&gt;Allison, S Dean&lt;/author&gt;&lt;/authors&gt;&lt;/contributors&gt;&lt;titles&gt;&lt;title&gt;Analysis of initial burst in PLGA microparticles&lt;/title&gt;&lt;secondary-title&gt;Expert opinion on drug delivery&lt;/secondary-title&gt;&lt;/titles&gt;&lt;periodical&gt;&lt;full-title&gt;Expert opinion on drug delivery&lt;/full-title&gt;&lt;/periodical&gt;&lt;pages&gt;615-628&lt;/pages&gt;&lt;volume&gt;5&lt;/volume&gt;&lt;number&gt;6&lt;/number&gt;&lt;dates&gt;&lt;year&gt;2008&lt;/year&gt;&lt;/dates&gt;&lt;isbn&gt;1742-5247&lt;/isbn&gt;&lt;urls&gt;&lt;/urls&gt;&lt;/record&gt;&lt;/Cite&gt;&lt;/EndNote&gt;</w:instrText>
      </w:r>
      <w:r w:rsidR="009F7C72" w:rsidRPr="000F42F4">
        <w:rPr>
          <w:rFonts w:ascii="Arial" w:hAnsi="Arial" w:cs="Arial"/>
          <w:vertAlign w:val="superscript"/>
          <w:lang w:eastAsia="en-US"/>
        </w:rPr>
        <w:fldChar w:fldCharType="separate"/>
      </w:r>
      <w:r w:rsidR="00CB6B35">
        <w:rPr>
          <w:rFonts w:ascii="Arial" w:hAnsi="Arial" w:cs="Arial"/>
          <w:noProof/>
          <w:vertAlign w:val="superscript"/>
          <w:lang w:eastAsia="en-US"/>
        </w:rPr>
        <w:t>[41, 42]</w:t>
      </w:r>
      <w:r w:rsidR="009F7C72" w:rsidRPr="000F42F4">
        <w:rPr>
          <w:rFonts w:ascii="Arial" w:hAnsi="Arial" w:cs="Arial"/>
          <w:vertAlign w:val="superscript"/>
          <w:lang w:eastAsia="en-US"/>
        </w:rPr>
        <w:fldChar w:fldCharType="end"/>
      </w:r>
      <w:r w:rsidRPr="005757BC">
        <w:rPr>
          <w:rFonts w:ascii="Arial" w:hAnsi="Arial" w:cs="Arial"/>
          <w:vertAlign w:val="superscript"/>
          <w:lang w:eastAsia="en-US"/>
        </w:rPr>
        <w:t xml:space="preserve"> </w:t>
      </w:r>
      <w:r w:rsidR="00F90182" w:rsidRPr="00D93570">
        <w:rPr>
          <w:rFonts w:ascii="Arial" w:hAnsi="Arial" w:cs="Arial"/>
          <w:lang w:eastAsia="en-US"/>
        </w:rPr>
        <w:t xml:space="preserve"> </w:t>
      </w:r>
      <w:r w:rsidR="00314FDB" w:rsidRPr="00D93570">
        <w:rPr>
          <w:rFonts w:ascii="Arial" w:hAnsi="Arial" w:cs="Arial"/>
          <w:lang w:eastAsia="en-US"/>
        </w:rPr>
        <w:t>Interestingly</w:t>
      </w:r>
      <w:r w:rsidR="00E16A29" w:rsidRPr="00D93570">
        <w:rPr>
          <w:rFonts w:ascii="Arial" w:hAnsi="Arial" w:cs="Arial"/>
          <w:lang w:eastAsia="en-US"/>
        </w:rPr>
        <w:t xml:space="preserve"> NTA </w:t>
      </w:r>
      <w:r w:rsidR="00314FDB" w:rsidRPr="00D93570">
        <w:rPr>
          <w:rFonts w:ascii="Arial" w:hAnsi="Arial" w:cs="Arial"/>
          <w:lang w:eastAsia="en-US"/>
        </w:rPr>
        <w:t>analysis of elution media</w:t>
      </w:r>
      <w:r w:rsidR="00734073">
        <w:rPr>
          <w:rFonts w:ascii="Arial" w:hAnsi="Arial" w:cs="Arial"/>
          <w:lang w:eastAsia="en-US"/>
        </w:rPr>
        <w:t xml:space="preserve"> (f</w:t>
      </w:r>
      <w:r w:rsidR="00E16A29" w:rsidRPr="00D93570">
        <w:rPr>
          <w:rFonts w:ascii="Arial" w:hAnsi="Arial" w:cs="Arial"/>
          <w:lang w:eastAsia="en-US"/>
        </w:rPr>
        <w:t xml:space="preserve">ig. </w:t>
      </w:r>
      <w:r w:rsidR="0096289B">
        <w:rPr>
          <w:rFonts w:ascii="Arial" w:hAnsi="Arial" w:cs="Arial"/>
          <w:lang w:eastAsia="en-US"/>
        </w:rPr>
        <w:t>6</w:t>
      </w:r>
      <w:r w:rsidR="00E16A29" w:rsidRPr="00D93570">
        <w:rPr>
          <w:rFonts w:ascii="Arial" w:hAnsi="Arial" w:cs="Arial"/>
          <w:lang w:eastAsia="en-US"/>
        </w:rPr>
        <w:t>c-g</w:t>
      </w:r>
      <w:r w:rsidR="00E16A29" w:rsidRPr="00D93570">
        <w:rPr>
          <w:rFonts w:ascii="Arial" w:hAnsi="Arial" w:cs="Arial"/>
        </w:rPr>
        <w:t>)</w:t>
      </w:r>
      <w:r w:rsidR="00E16A29" w:rsidRPr="00D93570">
        <w:rPr>
          <w:rFonts w:ascii="Arial" w:hAnsi="Arial" w:cs="Arial"/>
          <w:lang w:eastAsia="en-US"/>
        </w:rPr>
        <w:t xml:space="preserve"> </w:t>
      </w:r>
      <w:r w:rsidR="00314FDB" w:rsidRPr="00D93570">
        <w:rPr>
          <w:rFonts w:ascii="Arial" w:hAnsi="Arial" w:cs="Arial"/>
          <w:lang w:eastAsia="en-US"/>
        </w:rPr>
        <w:t xml:space="preserve">demonstrated that the particles detected were </w:t>
      </w:r>
      <w:r w:rsidR="00406145">
        <w:rPr>
          <w:rFonts w:ascii="Arial" w:hAnsi="Arial" w:cs="Arial"/>
          <w:lang w:eastAsia="en-US"/>
        </w:rPr>
        <w:t xml:space="preserve">slightly </w:t>
      </w:r>
      <w:r w:rsidR="00314FDB" w:rsidRPr="00D93570">
        <w:rPr>
          <w:rFonts w:ascii="Arial" w:hAnsi="Arial" w:cs="Arial"/>
          <w:lang w:eastAsia="en-US"/>
        </w:rPr>
        <w:t>larger</w:t>
      </w:r>
      <w:r w:rsidR="00406145">
        <w:rPr>
          <w:rFonts w:ascii="Arial" w:hAnsi="Arial" w:cs="Arial"/>
          <w:lang w:eastAsia="en-US"/>
        </w:rPr>
        <w:t>, with a longer tail in the distribution on the higher diameter end,</w:t>
      </w:r>
      <w:r w:rsidR="00314FDB" w:rsidRPr="00D93570">
        <w:rPr>
          <w:rFonts w:ascii="Arial" w:hAnsi="Arial" w:cs="Arial"/>
          <w:lang w:eastAsia="en-US"/>
        </w:rPr>
        <w:t xml:space="preserve"> than the </w:t>
      </w:r>
      <w:r w:rsidR="004E6360" w:rsidRPr="00D93570">
        <w:rPr>
          <w:rFonts w:ascii="Arial" w:hAnsi="Arial" w:cs="Arial"/>
          <w:lang w:eastAsia="en-US"/>
        </w:rPr>
        <w:t xml:space="preserve">average </w:t>
      </w:r>
      <w:r w:rsidR="00314FDB" w:rsidRPr="00D93570">
        <w:rPr>
          <w:rFonts w:ascii="Arial" w:hAnsi="Arial" w:cs="Arial"/>
          <w:lang w:eastAsia="en-US"/>
        </w:rPr>
        <w:t xml:space="preserve">initial EV </w:t>
      </w:r>
      <w:r w:rsidR="004E6360" w:rsidRPr="00D93570">
        <w:rPr>
          <w:rFonts w:ascii="Arial" w:hAnsi="Arial" w:cs="Arial"/>
          <w:lang w:eastAsia="en-US"/>
        </w:rPr>
        <w:t>size</w:t>
      </w:r>
      <w:r w:rsidR="00314FDB" w:rsidRPr="00D93570">
        <w:rPr>
          <w:rFonts w:ascii="Arial" w:hAnsi="Arial" w:cs="Arial"/>
          <w:lang w:eastAsia="en-US"/>
        </w:rPr>
        <w:t xml:space="preserve"> </w:t>
      </w:r>
      <w:r w:rsidR="00314FDB" w:rsidRPr="0070051D">
        <w:rPr>
          <w:rFonts w:ascii="Arial" w:hAnsi="Arial" w:cs="Arial"/>
          <w:lang w:eastAsia="en-US"/>
        </w:rPr>
        <w:t>that was incorporated into both systems.</w:t>
      </w:r>
      <w:r w:rsidRPr="0070051D">
        <w:rPr>
          <w:rFonts w:ascii="Arial" w:hAnsi="Arial" w:cs="Arial"/>
          <w:lang w:eastAsia="en-US"/>
        </w:rPr>
        <w:t xml:space="preserve"> </w:t>
      </w:r>
      <w:r w:rsidR="008648AA" w:rsidRPr="0070051D">
        <w:rPr>
          <w:rFonts w:ascii="Arial" w:hAnsi="Arial" w:cs="Arial"/>
          <w:lang w:eastAsia="en-US"/>
        </w:rPr>
        <w:t>Since no release was detected from control samples of void spheroid microparticles and microgel suspensions, it</w:t>
      </w:r>
      <w:r w:rsidR="0096289B" w:rsidRPr="0070051D">
        <w:rPr>
          <w:rFonts w:ascii="Arial" w:hAnsi="Arial" w:cs="Arial"/>
          <w:lang w:eastAsia="en-US"/>
        </w:rPr>
        <w:t xml:space="preserve"> is hypothesised that the </w:t>
      </w:r>
      <w:r w:rsidR="00B20B02" w:rsidRPr="0070051D">
        <w:rPr>
          <w:rFonts w:ascii="Arial" w:hAnsi="Arial" w:cs="Arial"/>
          <w:lang w:eastAsia="en-US"/>
        </w:rPr>
        <w:lastRenderedPageBreak/>
        <w:t xml:space="preserve">released </w:t>
      </w:r>
      <w:r w:rsidR="0096289B" w:rsidRPr="0070051D">
        <w:rPr>
          <w:rFonts w:ascii="Arial" w:hAnsi="Arial" w:cs="Arial"/>
          <w:lang w:eastAsia="en-US"/>
        </w:rPr>
        <w:t xml:space="preserve">particles detected by NTA may be a mixture of </w:t>
      </w:r>
      <w:r w:rsidR="002645E6" w:rsidRPr="0070051D">
        <w:rPr>
          <w:rFonts w:ascii="Arial" w:hAnsi="Arial" w:cs="Arial"/>
          <w:lang w:eastAsia="en-US"/>
        </w:rPr>
        <w:t>single</w:t>
      </w:r>
      <w:r w:rsidR="00B20B02" w:rsidRPr="0070051D">
        <w:rPr>
          <w:rFonts w:ascii="Arial" w:hAnsi="Arial" w:cs="Arial"/>
          <w:lang w:eastAsia="en-US"/>
        </w:rPr>
        <w:t xml:space="preserve"> or </w:t>
      </w:r>
      <w:r w:rsidR="002645E6" w:rsidRPr="0070051D">
        <w:rPr>
          <w:rFonts w:ascii="Arial" w:hAnsi="Arial" w:cs="Arial"/>
          <w:lang w:eastAsia="en-US"/>
        </w:rPr>
        <w:t xml:space="preserve">aggregated </w:t>
      </w:r>
      <w:r w:rsidR="00B20B02" w:rsidRPr="0070051D">
        <w:rPr>
          <w:rFonts w:ascii="Arial" w:hAnsi="Arial" w:cs="Arial"/>
          <w:lang w:eastAsia="en-US"/>
        </w:rPr>
        <w:t>EVs</w:t>
      </w:r>
      <w:r w:rsidR="008648AA" w:rsidRPr="0070051D">
        <w:rPr>
          <w:rFonts w:ascii="Arial" w:hAnsi="Arial" w:cs="Arial"/>
          <w:lang w:eastAsia="en-US"/>
        </w:rPr>
        <w:t xml:space="preserve"> </w:t>
      </w:r>
      <w:r w:rsidR="00B20B02" w:rsidRPr="0070051D">
        <w:rPr>
          <w:rFonts w:ascii="Arial" w:hAnsi="Arial" w:cs="Arial"/>
          <w:lang w:eastAsia="en-US"/>
        </w:rPr>
        <w:t xml:space="preserve">that may exit with a small amount of the alginate or that charge groups within the alginate affect the microparticle sizes. </w:t>
      </w:r>
      <w:r w:rsidR="008648AA" w:rsidRPr="0070051D">
        <w:rPr>
          <w:rFonts w:ascii="Arial" w:hAnsi="Arial" w:cs="Arial"/>
          <w:lang w:eastAsia="en-US"/>
        </w:rPr>
        <w:t>Notably, the particles released and the size of encapsulated EVs</w:t>
      </w:r>
      <w:r w:rsidR="00B20B02" w:rsidRPr="0070051D">
        <w:rPr>
          <w:rFonts w:ascii="Arial" w:hAnsi="Arial" w:cs="Arial"/>
          <w:lang w:eastAsia="en-US"/>
        </w:rPr>
        <w:t xml:space="preserve"> are larger than the pore-size threshold for alginate gels</w:t>
      </w:r>
      <w:r w:rsidR="008648AA" w:rsidRPr="0070051D">
        <w:rPr>
          <w:rFonts w:ascii="Arial" w:hAnsi="Arial" w:cs="Arial"/>
          <w:lang w:eastAsia="en-US"/>
        </w:rPr>
        <w:t>.</w:t>
      </w:r>
      <w:r w:rsidR="00AD74FD" w:rsidRPr="0070051D">
        <w:rPr>
          <w:rFonts w:ascii="Arial" w:hAnsi="Arial" w:cs="Arial"/>
          <w:vertAlign w:val="superscript"/>
          <w:lang w:eastAsia="en-US"/>
        </w:rPr>
        <w:fldChar w:fldCharType="begin"/>
      </w:r>
      <w:r w:rsidR="00CB6B35">
        <w:rPr>
          <w:rFonts w:ascii="Arial" w:hAnsi="Arial" w:cs="Arial"/>
          <w:vertAlign w:val="superscript"/>
          <w:lang w:eastAsia="en-US"/>
        </w:rPr>
        <w:instrText xml:space="preserve"> ADDIN EN.CITE &lt;EndNote&gt;&lt;Cite&gt;&lt;Author&gt;Kearney&lt;/Author&gt;&lt;Year&gt;2015&lt;/Year&gt;&lt;RecNum&gt;355&lt;/RecNum&gt;&lt;DisplayText&gt;[43]&lt;/DisplayText&gt;&lt;record&gt;&lt;rec-number&gt;355&lt;/rec-number&gt;&lt;foreign-keys&gt;&lt;key app="EN" db-id="xz52wf90qazz97e5v9svrxsitastdtdz99x9" timestamp="1543919326"&gt;355&lt;/key&gt;&lt;/foreign-keys&gt;&lt;ref-type name="Journal Article"&gt;17&lt;/ref-type&gt;&lt;contributors&gt;&lt;authors&gt;&lt;author&gt;Kearney, Cathal J&lt;/author&gt;&lt;author&gt;Skaat, Hadas&lt;/author&gt;&lt;author&gt;Kennedy, Stephen M&lt;/author&gt;&lt;author&gt;Hu, Jennifer&lt;/author&gt;&lt;author&gt;Darnell, Max&lt;/author&gt;&lt;author&gt;Raimondo, Theresa M&lt;/author&gt;&lt;author&gt;Mooney, David J&lt;/author&gt;&lt;/authors&gt;&lt;/contributors&gt;&lt;titles&gt;&lt;title&gt;Switchable release of entrapped nanoparticles from alginate hydrogels&lt;/title&gt;&lt;secondary-title&gt;Advanced healthcare materials&lt;/secondary-title&gt;&lt;/titles&gt;&lt;periodical&gt;&lt;full-title&gt;Advanced healthcare materials&lt;/full-title&gt;&lt;/periodical&gt;&lt;pages&gt;1634-1639&lt;/pages&gt;&lt;volume&gt;4&lt;/volume&gt;&lt;number&gt;11&lt;/number&gt;&lt;dates&gt;&lt;year&gt;2015&lt;/year&gt;&lt;/dates&gt;&lt;isbn&gt;2192-2640&lt;/isbn&gt;&lt;urls&gt;&lt;/urls&gt;&lt;/record&gt;&lt;/Cite&gt;&lt;/EndNote&gt;</w:instrText>
      </w:r>
      <w:r w:rsidR="00AD74FD" w:rsidRPr="0070051D">
        <w:rPr>
          <w:rFonts w:ascii="Arial" w:hAnsi="Arial" w:cs="Arial"/>
          <w:vertAlign w:val="superscript"/>
          <w:lang w:eastAsia="en-US"/>
        </w:rPr>
        <w:fldChar w:fldCharType="separate"/>
      </w:r>
      <w:r w:rsidR="00CB6B35">
        <w:rPr>
          <w:rFonts w:ascii="Arial" w:hAnsi="Arial" w:cs="Arial"/>
          <w:noProof/>
          <w:vertAlign w:val="superscript"/>
          <w:lang w:eastAsia="en-US"/>
        </w:rPr>
        <w:t>[43]</w:t>
      </w:r>
      <w:r w:rsidR="00AD74FD" w:rsidRPr="0070051D">
        <w:rPr>
          <w:rFonts w:ascii="Arial" w:hAnsi="Arial" w:cs="Arial"/>
          <w:vertAlign w:val="superscript"/>
          <w:lang w:eastAsia="en-US"/>
        </w:rPr>
        <w:fldChar w:fldCharType="end"/>
      </w:r>
      <w:r w:rsidR="008648AA" w:rsidRPr="0070051D">
        <w:rPr>
          <w:rFonts w:ascii="Arial" w:hAnsi="Arial" w:cs="Arial"/>
          <w:lang w:eastAsia="en-US"/>
        </w:rPr>
        <w:t xml:space="preserve"> As such, ready or rapid release was not expected </w:t>
      </w:r>
      <w:r w:rsidR="00C93CD9" w:rsidRPr="0070051D">
        <w:rPr>
          <w:rFonts w:ascii="Arial" w:hAnsi="Arial" w:cs="Arial"/>
          <w:lang w:eastAsia="en-US"/>
        </w:rPr>
        <w:t xml:space="preserve">and this was confirmed in the </w:t>
      </w:r>
      <w:r w:rsidR="009850FE" w:rsidRPr="0070051D">
        <w:rPr>
          <w:rFonts w:ascii="Arial" w:hAnsi="Arial" w:cs="Arial"/>
          <w:lang w:eastAsia="en-US"/>
        </w:rPr>
        <w:t>short</w:t>
      </w:r>
      <w:r w:rsidR="009850FE">
        <w:rPr>
          <w:rFonts w:ascii="Arial" w:hAnsi="Arial" w:cs="Arial"/>
          <w:lang w:eastAsia="en-US"/>
        </w:rPr>
        <w:t>-</w:t>
      </w:r>
      <w:r w:rsidR="00C93CD9" w:rsidRPr="0070051D">
        <w:rPr>
          <w:rFonts w:ascii="Arial" w:hAnsi="Arial" w:cs="Arial"/>
          <w:lang w:eastAsia="en-US"/>
        </w:rPr>
        <w:t xml:space="preserve">term release study </w:t>
      </w:r>
      <w:r w:rsidR="008648AA" w:rsidRPr="0070051D">
        <w:rPr>
          <w:rFonts w:ascii="Arial" w:hAnsi="Arial" w:cs="Arial"/>
          <w:lang w:eastAsia="en-US"/>
        </w:rPr>
        <w:t>(fig 6a)</w:t>
      </w:r>
      <w:r w:rsidRPr="0070051D">
        <w:rPr>
          <w:rFonts w:ascii="Arial" w:hAnsi="Arial" w:cs="Arial"/>
          <w:lang w:eastAsia="en-US"/>
        </w:rPr>
        <w:t xml:space="preserve">. </w:t>
      </w:r>
      <w:r w:rsidR="00C93CD9" w:rsidRPr="0070051D">
        <w:rPr>
          <w:rFonts w:ascii="Arial" w:hAnsi="Arial" w:cs="Arial"/>
          <w:lang w:eastAsia="en-US"/>
        </w:rPr>
        <w:t>S</w:t>
      </w:r>
      <w:r w:rsidR="008648AA" w:rsidRPr="0070051D">
        <w:rPr>
          <w:rFonts w:ascii="Arial" w:hAnsi="Arial" w:cs="Arial"/>
          <w:lang w:eastAsia="en-US"/>
        </w:rPr>
        <w:t>ince both</w:t>
      </w:r>
      <w:r w:rsidRPr="0070051D">
        <w:rPr>
          <w:rFonts w:ascii="Arial" w:hAnsi="Arial" w:cs="Arial"/>
          <w:lang w:eastAsia="en-US"/>
        </w:rPr>
        <w:t xml:space="preserve"> </w:t>
      </w:r>
      <w:r w:rsidR="00314FDB" w:rsidRPr="0070051D">
        <w:rPr>
          <w:rFonts w:ascii="Arial" w:hAnsi="Arial" w:cs="Arial"/>
          <w:lang w:eastAsia="en-US"/>
        </w:rPr>
        <w:t>the EV membrane and alginate molecules are negatively charged</w:t>
      </w:r>
      <w:r w:rsidRPr="0070051D">
        <w:rPr>
          <w:rFonts w:ascii="Arial" w:hAnsi="Arial" w:cs="Arial"/>
          <w:lang w:eastAsia="en-US"/>
        </w:rPr>
        <w:t>,</w:t>
      </w:r>
      <w:r w:rsidR="00314FDB" w:rsidRPr="0070051D">
        <w:rPr>
          <w:rFonts w:ascii="Arial" w:hAnsi="Arial" w:cs="Arial"/>
          <w:lang w:eastAsia="en-US"/>
        </w:rPr>
        <w:t xml:space="preserve"> </w:t>
      </w:r>
      <w:r w:rsidR="004E6360" w:rsidRPr="0070051D">
        <w:rPr>
          <w:rFonts w:ascii="Arial" w:hAnsi="Arial" w:cs="Arial"/>
          <w:lang w:eastAsia="en-US"/>
        </w:rPr>
        <w:t xml:space="preserve">it is unlikely that any </w:t>
      </w:r>
      <w:r w:rsidRPr="0070051D">
        <w:rPr>
          <w:rFonts w:ascii="Arial" w:hAnsi="Arial" w:cs="Arial"/>
          <w:lang w:eastAsia="en-US"/>
        </w:rPr>
        <w:t>electrostatic interactions</w:t>
      </w:r>
      <w:r w:rsidRPr="005757BC">
        <w:rPr>
          <w:rFonts w:ascii="Arial" w:hAnsi="Arial" w:cs="Arial"/>
          <w:lang w:eastAsia="en-US"/>
        </w:rPr>
        <w:t xml:space="preserve"> between the two species has occurred</w:t>
      </w:r>
      <w:r w:rsidR="002645E6">
        <w:rPr>
          <w:rFonts w:ascii="Arial" w:hAnsi="Arial" w:cs="Arial"/>
          <w:lang w:eastAsia="en-US"/>
        </w:rPr>
        <w:t>.</w:t>
      </w:r>
      <w:r w:rsidRPr="005757BC">
        <w:rPr>
          <w:rFonts w:ascii="Arial" w:hAnsi="Arial" w:cs="Arial"/>
          <w:lang w:eastAsia="en-US"/>
        </w:rPr>
        <w:t xml:space="preserve"> It is </w:t>
      </w:r>
      <w:r w:rsidR="002645E6">
        <w:rPr>
          <w:rFonts w:ascii="Arial" w:hAnsi="Arial" w:cs="Arial"/>
          <w:lang w:eastAsia="en-US"/>
        </w:rPr>
        <w:t xml:space="preserve">therefore </w:t>
      </w:r>
      <w:r w:rsidRPr="005757BC">
        <w:rPr>
          <w:rFonts w:ascii="Arial" w:hAnsi="Arial" w:cs="Arial"/>
          <w:lang w:eastAsia="en-US"/>
        </w:rPr>
        <w:t xml:space="preserve">suggested that </w:t>
      </w:r>
      <w:r w:rsidR="002B38C3" w:rsidRPr="005757BC">
        <w:rPr>
          <w:rFonts w:ascii="Arial" w:hAnsi="Arial" w:cs="Arial"/>
          <w:lang w:eastAsia="en-US"/>
        </w:rPr>
        <w:t xml:space="preserve">small pockets of EVs become trapped by the polymer not used during the gelation process. However, </w:t>
      </w:r>
      <w:r w:rsidR="005757BC">
        <w:rPr>
          <w:rFonts w:ascii="Arial" w:hAnsi="Arial" w:cs="Arial"/>
          <w:lang w:eastAsia="en-US"/>
        </w:rPr>
        <w:t>i</w:t>
      </w:r>
      <w:r w:rsidR="00A938C6" w:rsidRPr="00D93570">
        <w:rPr>
          <w:rFonts w:ascii="Arial" w:hAnsi="Arial" w:cs="Arial"/>
          <w:lang w:eastAsia="en-US"/>
        </w:rPr>
        <w:t xml:space="preserve">t is </w:t>
      </w:r>
      <w:r w:rsidR="002B38C3" w:rsidRPr="005757BC">
        <w:rPr>
          <w:rFonts w:ascii="Arial" w:hAnsi="Arial" w:cs="Arial"/>
          <w:lang w:eastAsia="en-US"/>
        </w:rPr>
        <w:t>important to note</w:t>
      </w:r>
      <w:r w:rsidR="00A938C6" w:rsidRPr="00D93570">
        <w:rPr>
          <w:rFonts w:ascii="Arial" w:hAnsi="Arial" w:cs="Arial"/>
          <w:lang w:eastAsia="en-US"/>
        </w:rPr>
        <w:t xml:space="preserve"> that future work should look to assess </w:t>
      </w:r>
      <w:r w:rsidR="005757BC">
        <w:rPr>
          <w:rFonts w:ascii="Arial" w:hAnsi="Arial" w:cs="Arial"/>
          <w:lang w:eastAsia="en-US"/>
        </w:rPr>
        <w:t>any</w:t>
      </w:r>
      <w:r w:rsidR="00A938C6" w:rsidRPr="00D93570">
        <w:rPr>
          <w:rFonts w:ascii="Arial" w:hAnsi="Arial" w:cs="Arial"/>
          <w:lang w:eastAsia="en-US"/>
        </w:rPr>
        <w:t xml:space="preserve"> interaction between the hydrogel structure and vesicle membrane to confirm if any </w:t>
      </w:r>
      <w:r w:rsidR="002B38C3" w:rsidRPr="005757BC">
        <w:rPr>
          <w:rFonts w:ascii="Arial" w:hAnsi="Arial" w:cs="Arial"/>
          <w:lang w:eastAsia="en-US"/>
        </w:rPr>
        <w:t>polymer</w:t>
      </w:r>
      <w:r w:rsidR="002B38C3" w:rsidRPr="00D93570">
        <w:rPr>
          <w:rFonts w:ascii="Arial" w:hAnsi="Arial" w:cs="Arial"/>
          <w:lang w:eastAsia="en-US"/>
        </w:rPr>
        <w:t xml:space="preserve"> </w:t>
      </w:r>
      <w:r w:rsidR="00A938C6" w:rsidRPr="00D93570">
        <w:rPr>
          <w:rFonts w:ascii="Arial" w:hAnsi="Arial" w:cs="Arial"/>
          <w:lang w:eastAsia="en-US"/>
        </w:rPr>
        <w:t xml:space="preserve">residue is present. </w:t>
      </w:r>
      <w:r w:rsidR="00DA3A31">
        <w:rPr>
          <w:rFonts w:ascii="Arial" w:hAnsi="Arial" w:cs="Arial"/>
          <w:lang w:eastAsia="en-US"/>
        </w:rPr>
        <w:t xml:space="preserve">Notably, based on NTA results the encapsulation efficiency of the EVs was 95% in the </w:t>
      </w:r>
      <w:r w:rsidR="00DA3A31" w:rsidRPr="0070051D">
        <w:rPr>
          <w:rFonts w:ascii="Arial" w:hAnsi="Arial" w:cs="Arial"/>
          <w:lang w:eastAsia="en-US"/>
        </w:rPr>
        <w:t xml:space="preserve">sheared microgel suspension and 99% within the spheroidal microparticles. </w:t>
      </w:r>
    </w:p>
    <w:p w14:paraId="017B3910" w14:textId="77777777" w:rsidR="00A938C6" w:rsidRPr="0070051D" w:rsidRDefault="00A938C6">
      <w:pPr>
        <w:spacing w:line="480" w:lineRule="auto"/>
        <w:jc w:val="both"/>
        <w:rPr>
          <w:rFonts w:ascii="Arial" w:hAnsi="Arial" w:cs="Arial"/>
          <w:lang w:eastAsia="en-US"/>
        </w:rPr>
      </w:pPr>
    </w:p>
    <w:p w14:paraId="6F48CD89" w14:textId="13F9F709" w:rsidR="00314FDB" w:rsidRPr="00D93570" w:rsidRDefault="004E6360" w:rsidP="00AC6B0F">
      <w:pPr>
        <w:spacing w:line="480" w:lineRule="auto"/>
        <w:jc w:val="both"/>
        <w:rPr>
          <w:rFonts w:ascii="Arial" w:hAnsi="Arial" w:cs="Arial"/>
          <w:lang w:eastAsia="en-US"/>
        </w:rPr>
      </w:pPr>
      <w:r w:rsidRPr="0070051D">
        <w:rPr>
          <w:rFonts w:ascii="Arial" w:hAnsi="Arial" w:cs="Arial"/>
          <w:lang w:eastAsia="en-US"/>
        </w:rPr>
        <w:t xml:space="preserve">To confirm </w:t>
      </w:r>
      <w:r w:rsidR="006C5242" w:rsidRPr="0070051D">
        <w:rPr>
          <w:rFonts w:ascii="Arial" w:hAnsi="Arial" w:cs="Arial"/>
          <w:lang w:eastAsia="en-US"/>
        </w:rPr>
        <w:t>if any of the</w:t>
      </w:r>
      <w:r w:rsidRPr="0070051D">
        <w:rPr>
          <w:rFonts w:ascii="Arial" w:hAnsi="Arial" w:cs="Arial"/>
          <w:lang w:eastAsia="en-US"/>
        </w:rPr>
        <w:t xml:space="preserve"> particles detected by NTA were in fact EVs</w:t>
      </w:r>
      <w:r w:rsidR="00360F19" w:rsidRPr="0070051D">
        <w:rPr>
          <w:rFonts w:ascii="Arial" w:hAnsi="Arial" w:cs="Arial"/>
          <w:lang w:eastAsia="en-US"/>
        </w:rPr>
        <w:t>,</w:t>
      </w:r>
      <w:r w:rsidRPr="0070051D">
        <w:rPr>
          <w:rFonts w:ascii="Arial" w:hAnsi="Arial" w:cs="Arial"/>
          <w:lang w:eastAsia="en-US"/>
        </w:rPr>
        <w:t xml:space="preserve"> </w:t>
      </w:r>
      <w:r w:rsidR="006C5242" w:rsidRPr="0070051D">
        <w:rPr>
          <w:rFonts w:ascii="Arial" w:hAnsi="Arial" w:cs="Arial"/>
          <w:lang w:eastAsia="en-US"/>
        </w:rPr>
        <w:t>an EXO-</w:t>
      </w:r>
      <w:r w:rsidR="009850FE" w:rsidRPr="0070051D">
        <w:rPr>
          <w:rFonts w:ascii="Arial" w:hAnsi="Arial" w:cs="Arial"/>
          <w:lang w:eastAsia="en-US"/>
        </w:rPr>
        <w:t>E</w:t>
      </w:r>
      <w:r w:rsidR="009850FE">
        <w:rPr>
          <w:rFonts w:ascii="Arial" w:hAnsi="Arial" w:cs="Arial"/>
          <w:lang w:eastAsia="en-US"/>
        </w:rPr>
        <w:t>LISA</w:t>
      </w:r>
      <w:r w:rsidR="009850FE" w:rsidRPr="0070051D">
        <w:rPr>
          <w:rFonts w:ascii="Arial" w:hAnsi="Arial" w:cs="Arial"/>
          <w:lang w:eastAsia="en-US"/>
        </w:rPr>
        <w:t xml:space="preserve"> </w:t>
      </w:r>
      <w:r w:rsidR="006C5242" w:rsidRPr="0070051D">
        <w:rPr>
          <w:rFonts w:ascii="Arial" w:hAnsi="Arial" w:cs="Arial"/>
          <w:lang w:eastAsia="en-US"/>
        </w:rPr>
        <w:t xml:space="preserve">was used for the </w:t>
      </w:r>
      <w:r w:rsidR="009850FE" w:rsidRPr="0070051D">
        <w:rPr>
          <w:rFonts w:ascii="Arial" w:hAnsi="Arial" w:cs="Arial"/>
          <w:lang w:eastAsia="en-US"/>
        </w:rPr>
        <w:t>longer</w:t>
      </w:r>
      <w:r w:rsidR="009850FE">
        <w:rPr>
          <w:rFonts w:ascii="Arial" w:hAnsi="Arial" w:cs="Arial"/>
          <w:lang w:eastAsia="en-US"/>
        </w:rPr>
        <w:t>-</w:t>
      </w:r>
      <w:r w:rsidR="006C5242" w:rsidRPr="0070051D">
        <w:rPr>
          <w:rFonts w:ascii="Arial" w:hAnsi="Arial" w:cs="Arial"/>
          <w:lang w:eastAsia="en-US"/>
        </w:rPr>
        <w:t>term release study to assay for a</w:t>
      </w:r>
      <w:r w:rsidRPr="0070051D">
        <w:rPr>
          <w:rFonts w:ascii="Arial" w:hAnsi="Arial" w:cs="Arial"/>
          <w:lang w:eastAsia="en-US"/>
        </w:rPr>
        <w:t xml:space="preserve"> vesicle specific protein marker. This analysis demonstrated that there was a cumulative increase in CD63 present in the elution media of </w:t>
      </w:r>
      <w:r w:rsidR="002B38C3" w:rsidRPr="0070051D">
        <w:rPr>
          <w:rFonts w:ascii="Arial" w:hAnsi="Arial" w:cs="Arial"/>
          <w:lang w:eastAsia="en-US"/>
        </w:rPr>
        <w:t>both</w:t>
      </w:r>
      <w:r w:rsidRPr="0070051D">
        <w:rPr>
          <w:rFonts w:ascii="Arial" w:hAnsi="Arial" w:cs="Arial"/>
          <w:lang w:eastAsia="en-US"/>
        </w:rPr>
        <w:t xml:space="preserve"> </w:t>
      </w:r>
      <w:r w:rsidR="005757BC" w:rsidRPr="0070051D">
        <w:rPr>
          <w:rFonts w:ascii="Arial" w:hAnsi="Arial" w:cs="Arial"/>
          <w:lang w:eastAsia="en-US"/>
        </w:rPr>
        <w:t xml:space="preserve">the </w:t>
      </w:r>
      <w:r w:rsidR="002B38C3" w:rsidRPr="0070051D">
        <w:rPr>
          <w:rFonts w:ascii="Arial" w:hAnsi="Arial" w:cs="Arial"/>
          <w:lang w:eastAsia="en-US"/>
        </w:rPr>
        <w:t>sheared and spheroidal systems,</w:t>
      </w:r>
      <w:r w:rsidRPr="0070051D">
        <w:rPr>
          <w:rFonts w:ascii="Arial" w:hAnsi="Arial" w:cs="Arial"/>
          <w:lang w:eastAsia="en-US"/>
        </w:rPr>
        <w:t xml:space="preserve"> confirming EVs were being released from both hydrogel </w:t>
      </w:r>
      <w:r w:rsidR="004334ED" w:rsidRPr="0070051D">
        <w:rPr>
          <w:rFonts w:ascii="Arial" w:hAnsi="Arial" w:cs="Arial"/>
          <w:lang w:eastAsia="en-US"/>
        </w:rPr>
        <w:t>structures</w:t>
      </w:r>
      <w:r w:rsidRPr="0070051D">
        <w:rPr>
          <w:rFonts w:ascii="Arial" w:hAnsi="Arial" w:cs="Arial"/>
          <w:lang w:eastAsia="en-US"/>
        </w:rPr>
        <w:t xml:space="preserve">. </w:t>
      </w:r>
      <w:r w:rsidR="002B38C3" w:rsidRPr="0070051D">
        <w:rPr>
          <w:rFonts w:ascii="Arial" w:hAnsi="Arial" w:cs="Arial"/>
          <w:lang w:eastAsia="en-US"/>
        </w:rPr>
        <w:t>Interestingly</w:t>
      </w:r>
      <w:r w:rsidRPr="0070051D">
        <w:rPr>
          <w:rFonts w:ascii="Arial" w:hAnsi="Arial" w:cs="Arial"/>
          <w:lang w:eastAsia="en-US"/>
        </w:rPr>
        <w:t xml:space="preserve">, </w:t>
      </w:r>
      <w:r w:rsidR="002B38C3" w:rsidRPr="0070051D">
        <w:rPr>
          <w:rFonts w:ascii="Arial" w:hAnsi="Arial" w:cs="Arial"/>
          <w:lang w:eastAsia="en-US"/>
        </w:rPr>
        <w:t>kinetics</w:t>
      </w:r>
      <w:r w:rsidR="002B38C3" w:rsidRPr="00E20967">
        <w:rPr>
          <w:rFonts w:ascii="Arial" w:hAnsi="Arial" w:cs="Arial"/>
          <w:lang w:eastAsia="en-US"/>
        </w:rPr>
        <w:t xml:space="preserve"> for</w:t>
      </w:r>
      <w:r w:rsidRPr="00D93570">
        <w:rPr>
          <w:rFonts w:ascii="Arial" w:hAnsi="Arial" w:cs="Arial"/>
          <w:lang w:eastAsia="en-US"/>
        </w:rPr>
        <w:t xml:space="preserve"> the </w:t>
      </w:r>
      <w:r w:rsidR="00B34FA2" w:rsidRPr="00D93570">
        <w:rPr>
          <w:rFonts w:ascii="Arial" w:hAnsi="Arial" w:cs="Arial"/>
          <w:lang w:eastAsia="en-US"/>
        </w:rPr>
        <w:t xml:space="preserve">sheared </w:t>
      </w:r>
      <w:r w:rsidR="002B38C3" w:rsidRPr="005757BC">
        <w:rPr>
          <w:rFonts w:ascii="Arial" w:hAnsi="Arial" w:cs="Arial"/>
          <w:lang w:eastAsia="en-US"/>
        </w:rPr>
        <w:t>systems were almost twice as fast</w:t>
      </w:r>
      <w:r w:rsidRPr="00D93570">
        <w:rPr>
          <w:rFonts w:ascii="Arial" w:hAnsi="Arial" w:cs="Arial"/>
          <w:lang w:eastAsia="en-US"/>
        </w:rPr>
        <w:t xml:space="preserve"> </w:t>
      </w:r>
      <w:r w:rsidR="00D87B6E">
        <w:rPr>
          <w:rFonts w:ascii="Arial" w:hAnsi="Arial" w:cs="Arial"/>
          <w:lang w:eastAsia="en-US"/>
        </w:rPr>
        <w:t>as</w:t>
      </w:r>
      <w:r w:rsidR="002B38C3" w:rsidRPr="00E20967">
        <w:rPr>
          <w:rFonts w:ascii="Arial" w:hAnsi="Arial" w:cs="Arial"/>
          <w:lang w:eastAsia="en-US"/>
        </w:rPr>
        <w:t xml:space="preserve"> the spheroids</w:t>
      </w:r>
      <w:r w:rsidR="00D87B6E">
        <w:rPr>
          <w:rFonts w:ascii="Arial" w:hAnsi="Arial" w:cs="Arial"/>
          <w:lang w:eastAsia="en-US"/>
        </w:rPr>
        <w:t>.</w:t>
      </w:r>
      <w:r w:rsidRPr="00D93570">
        <w:rPr>
          <w:rFonts w:ascii="Arial" w:hAnsi="Arial" w:cs="Arial"/>
          <w:lang w:eastAsia="en-US"/>
        </w:rPr>
        <w:t xml:space="preserve"> </w:t>
      </w:r>
      <w:r w:rsidR="00D87B6E">
        <w:rPr>
          <w:rFonts w:ascii="Arial" w:hAnsi="Arial" w:cs="Arial"/>
          <w:lang w:eastAsia="en-US"/>
        </w:rPr>
        <w:t xml:space="preserve">This </w:t>
      </w:r>
      <w:r w:rsidR="002B38C3" w:rsidRPr="00E20967">
        <w:rPr>
          <w:rFonts w:ascii="Arial" w:hAnsi="Arial" w:cs="Arial"/>
          <w:lang w:eastAsia="en-US"/>
        </w:rPr>
        <w:t>likely aris</w:t>
      </w:r>
      <w:r w:rsidR="004334ED">
        <w:rPr>
          <w:rFonts w:ascii="Arial" w:hAnsi="Arial" w:cs="Arial"/>
          <w:lang w:eastAsia="en-US"/>
        </w:rPr>
        <w:t>es</w:t>
      </w:r>
      <w:r w:rsidR="002B38C3" w:rsidRPr="00E20967">
        <w:rPr>
          <w:rFonts w:ascii="Arial" w:hAnsi="Arial" w:cs="Arial"/>
          <w:lang w:eastAsia="en-US"/>
        </w:rPr>
        <w:t xml:space="preserve"> from the</w:t>
      </w:r>
      <w:r w:rsidRPr="00D93570">
        <w:rPr>
          <w:rFonts w:ascii="Arial" w:hAnsi="Arial" w:cs="Arial"/>
          <w:lang w:eastAsia="en-US"/>
        </w:rPr>
        <w:t xml:space="preserve"> physical structuring</w:t>
      </w:r>
      <w:r w:rsidR="005B782C" w:rsidRPr="00E20967">
        <w:rPr>
          <w:rFonts w:ascii="Arial" w:hAnsi="Arial" w:cs="Arial"/>
          <w:lang w:eastAsia="en-US"/>
        </w:rPr>
        <w:t xml:space="preserve"> </w:t>
      </w:r>
      <w:r w:rsidR="00D87B6E">
        <w:rPr>
          <w:rFonts w:ascii="Arial" w:hAnsi="Arial" w:cs="Arial"/>
          <w:lang w:eastAsia="en-US"/>
        </w:rPr>
        <w:t>because,</w:t>
      </w:r>
      <w:r w:rsidR="00D87B6E" w:rsidRPr="00E20967">
        <w:rPr>
          <w:rFonts w:ascii="Arial" w:hAnsi="Arial" w:cs="Arial"/>
          <w:lang w:eastAsia="en-US"/>
        </w:rPr>
        <w:t xml:space="preserve"> </w:t>
      </w:r>
      <w:r w:rsidR="005B782C" w:rsidRPr="00E20967">
        <w:rPr>
          <w:rFonts w:ascii="Arial" w:hAnsi="Arial" w:cs="Arial"/>
          <w:lang w:eastAsia="en-US"/>
        </w:rPr>
        <w:t>on quantitative evaluation of confocal micrographs, similar numbers of EVs were initially present</w:t>
      </w:r>
      <w:r w:rsidRPr="00D93570">
        <w:rPr>
          <w:rFonts w:ascii="Arial" w:hAnsi="Arial" w:cs="Arial"/>
          <w:lang w:eastAsia="en-US"/>
        </w:rPr>
        <w:t>.</w:t>
      </w:r>
      <w:r w:rsidR="007D40FA" w:rsidRPr="00D93570">
        <w:rPr>
          <w:rFonts w:ascii="Arial" w:hAnsi="Arial" w:cs="Arial"/>
          <w:lang w:eastAsia="en-US"/>
        </w:rPr>
        <w:t xml:space="preserve"> For the </w:t>
      </w:r>
      <w:r w:rsidR="002B38C3" w:rsidRPr="00E20967">
        <w:rPr>
          <w:rFonts w:ascii="Arial" w:hAnsi="Arial" w:cs="Arial"/>
          <w:lang w:eastAsia="en-US"/>
        </w:rPr>
        <w:t>spheroids</w:t>
      </w:r>
      <w:r w:rsidR="007D40FA" w:rsidRPr="00D93570">
        <w:rPr>
          <w:rFonts w:ascii="Arial" w:hAnsi="Arial" w:cs="Arial"/>
          <w:lang w:eastAsia="en-US"/>
        </w:rPr>
        <w:t xml:space="preserve">, EVs are fully encapsulated in the cross-linked alginate and need to diffuse through the </w:t>
      </w:r>
      <w:r w:rsidR="002B38C3" w:rsidRPr="00E20967">
        <w:rPr>
          <w:rFonts w:ascii="Arial" w:hAnsi="Arial" w:cs="Arial"/>
          <w:lang w:eastAsia="en-US"/>
        </w:rPr>
        <w:t>pores of the</w:t>
      </w:r>
      <w:r w:rsidR="002B38C3" w:rsidRPr="00D93570">
        <w:rPr>
          <w:rFonts w:ascii="Arial" w:hAnsi="Arial" w:cs="Arial"/>
          <w:lang w:eastAsia="en-US"/>
        </w:rPr>
        <w:t xml:space="preserve"> </w:t>
      </w:r>
      <w:r w:rsidR="007D40FA" w:rsidRPr="00D93570">
        <w:rPr>
          <w:rFonts w:ascii="Arial" w:hAnsi="Arial" w:cs="Arial"/>
          <w:lang w:eastAsia="en-US"/>
        </w:rPr>
        <w:t>network; whereas in comparison</w:t>
      </w:r>
      <w:r w:rsidR="002B38C3" w:rsidRPr="00E20967">
        <w:rPr>
          <w:rFonts w:ascii="Arial" w:hAnsi="Arial" w:cs="Arial"/>
          <w:lang w:eastAsia="en-US"/>
        </w:rPr>
        <w:t>,</w:t>
      </w:r>
      <w:r w:rsidR="007D40FA" w:rsidRPr="00D93570">
        <w:rPr>
          <w:rFonts w:ascii="Arial" w:hAnsi="Arial" w:cs="Arial"/>
          <w:lang w:eastAsia="en-US"/>
        </w:rPr>
        <w:t xml:space="preserve"> since the vesicles are incorporated into both the </w:t>
      </w:r>
      <w:r w:rsidR="002B38C3" w:rsidRPr="00E20967">
        <w:rPr>
          <w:rFonts w:ascii="Arial" w:hAnsi="Arial" w:cs="Arial"/>
          <w:lang w:eastAsia="en-US"/>
        </w:rPr>
        <w:t>particles and surrounding aqueous phase</w:t>
      </w:r>
      <w:r w:rsidR="00360F19" w:rsidRPr="00D93570">
        <w:rPr>
          <w:rFonts w:ascii="Arial" w:hAnsi="Arial" w:cs="Arial"/>
          <w:lang w:eastAsia="en-US"/>
        </w:rPr>
        <w:t>,</w:t>
      </w:r>
      <w:r w:rsidR="007D40FA" w:rsidRPr="00D93570">
        <w:rPr>
          <w:rFonts w:ascii="Arial" w:hAnsi="Arial" w:cs="Arial"/>
          <w:lang w:eastAsia="en-US"/>
        </w:rPr>
        <w:t xml:space="preserve"> migration </w:t>
      </w:r>
      <w:r w:rsidR="002B38C3" w:rsidRPr="00E20967">
        <w:rPr>
          <w:rFonts w:ascii="Arial" w:hAnsi="Arial" w:cs="Arial"/>
          <w:lang w:eastAsia="en-US"/>
        </w:rPr>
        <w:t xml:space="preserve">through the weakly interacting </w:t>
      </w:r>
      <w:r w:rsidR="00E20967">
        <w:rPr>
          <w:rFonts w:ascii="Arial" w:hAnsi="Arial" w:cs="Arial"/>
          <w:lang w:eastAsia="en-US"/>
        </w:rPr>
        <w:t>sheared microgel</w:t>
      </w:r>
      <w:r w:rsidR="002B38C3" w:rsidRPr="00E20967">
        <w:rPr>
          <w:rFonts w:ascii="Arial" w:hAnsi="Arial" w:cs="Arial"/>
          <w:lang w:eastAsia="en-US"/>
        </w:rPr>
        <w:t xml:space="preserve"> is </w:t>
      </w:r>
      <w:r w:rsidR="007D40FA" w:rsidRPr="00D93570">
        <w:rPr>
          <w:rFonts w:ascii="Arial" w:hAnsi="Arial" w:cs="Arial"/>
          <w:lang w:eastAsia="en-US"/>
        </w:rPr>
        <w:t xml:space="preserve">more easily achieved. </w:t>
      </w:r>
      <w:r w:rsidR="00651395" w:rsidRPr="00E20967">
        <w:rPr>
          <w:rFonts w:ascii="Arial" w:hAnsi="Arial" w:cs="Arial"/>
          <w:lang w:eastAsia="en-US"/>
        </w:rPr>
        <w:t xml:space="preserve">This </w:t>
      </w:r>
      <w:r w:rsidR="00A87F13">
        <w:rPr>
          <w:rFonts w:ascii="Arial" w:hAnsi="Arial" w:cs="Arial"/>
          <w:lang w:eastAsia="en-US"/>
        </w:rPr>
        <w:t>provides</w:t>
      </w:r>
      <w:r w:rsidR="00A87F13" w:rsidRPr="00E20967">
        <w:rPr>
          <w:rFonts w:ascii="Arial" w:hAnsi="Arial" w:cs="Arial"/>
          <w:lang w:eastAsia="en-US"/>
        </w:rPr>
        <w:t xml:space="preserve"> </w:t>
      </w:r>
      <w:r w:rsidR="00651395" w:rsidRPr="00E20967">
        <w:rPr>
          <w:rFonts w:ascii="Arial" w:hAnsi="Arial" w:cs="Arial"/>
          <w:lang w:eastAsia="en-US"/>
        </w:rPr>
        <w:t>a</w:t>
      </w:r>
      <w:r w:rsidR="00485A7B" w:rsidRPr="00E20967">
        <w:rPr>
          <w:rFonts w:ascii="Arial" w:hAnsi="Arial" w:cs="Arial"/>
          <w:lang w:eastAsia="en-US"/>
        </w:rPr>
        <w:t xml:space="preserve">n additional method </w:t>
      </w:r>
      <w:r w:rsidR="00D25E23">
        <w:rPr>
          <w:rFonts w:ascii="Arial" w:hAnsi="Arial" w:cs="Arial"/>
          <w:lang w:eastAsia="en-US"/>
        </w:rPr>
        <w:t>to</w:t>
      </w:r>
      <w:r w:rsidR="00485A7B" w:rsidRPr="00E20967">
        <w:rPr>
          <w:rFonts w:ascii="Arial" w:hAnsi="Arial" w:cs="Arial"/>
          <w:lang w:eastAsia="en-US"/>
        </w:rPr>
        <w:t xml:space="preserve"> </w:t>
      </w:r>
      <w:r w:rsidR="00D25E23">
        <w:rPr>
          <w:rFonts w:ascii="Arial" w:hAnsi="Arial" w:cs="Arial"/>
          <w:lang w:eastAsia="en-US"/>
        </w:rPr>
        <w:t>control</w:t>
      </w:r>
      <w:r w:rsidR="00485A7B" w:rsidRPr="00E20967">
        <w:rPr>
          <w:rFonts w:ascii="Arial" w:hAnsi="Arial" w:cs="Arial"/>
          <w:lang w:eastAsia="en-US"/>
        </w:rPr>
        <w:t xml:space="preserve"> release in conjunction to the previously reported methods for hydrogels: swelling/pore size of the network, any affinity interactions between the bioactive agent and the carrier, and any degradation of the gel.</w:t>
      </w:r>
      <w:r w:rsidR="00485A7B" w:rsidRPr="00E20967">
        <w:rPr>
          <w:rFonts w:ascii="Arial" w:hAnsi="Arial" w:cs="Arial"/>
          <w:vertAlign w:val="superscript"/>
          <w:lang w:eastAsia="en-US"/>
        </w:rPr>
        <w:fldChar w:fldCharType="begin"/>
      </w:r>
      <w:r w:rsidR="00CB6B35">
        <w:rPr>
          <w:rFonts w:ascii="Arial" w:hAnsi="Arial" w:cs="Arial"/>
          <w:vertAlign w:val="superscript"/>
          <w:lang w:eastAsia="en-US"/>
        </w:rPr>
        <w:instrText xml:space="preserve"> ADDIN EN.CITE &lt;EndNote&gt;&lt;Cite&gt;&lt;Author&gt;Orive&lt;/Author&gt;&lt;Year&gt;2006&lt;/Year&gt;&lt;RecNum&gt;302&lt;/RecNum&gt;&lt;DisplayText&gt;[44, 45]&lt;/DisplayText&gt;&lt;record&gt;&lt;rec-number&gt;302&lt;/rec-number&gt;&lt;foreign-keys&gt;&lt;key app="EN" db-id="rfdwpp9rgfzzzyez204pr22q99f599xpsrsx" timestamp="1516119608"&gt;302&lt;/key&gt;&lt;/foreign-keys&gt;&lt;ref-type name="Journal Article"&gt;17&lt;/ref-type&gt;&lt;contributors&gt;&lt;authors&gt;&lt;author&gt;Orive, Gorka&lt;/author&gt;&lt;author&gt;Tam, Susan K&lt;/author&gt;&lt;author&gt;Pedraz, José Luis&lt;/author&gt;&lt;author&gt;Hallé, Jean-Pierre&lt;/author&gt;&lt;/authors&gt;&lt;/contributors&gt;&lt;titles&gt;&lt;title&gt;Biocompatibility of alginate–poly-l-lysine microcapsules for cell therapy&lt;/title&gt;&lt;secondary-title&gt;Biomaterials&lt;/secondary-title&gt;&lt;/titles&gt;&lt;periodical&gt;&lt;full-title&gt;Biomaterials&lt;/full-title&gt;&lt;/periodical&gt;&lt;pages&gt;3691-3700&lt;/pages&gt;&lt;volume&gt;27&lt;/volume&gt;&lt;number&gt;20&lt;/number&gt;&lt;dates&gt;&lt;year&gt;2006&lt;/year&gt;&lt;/dates&gt;&lt;isbn&gt;0142-9612&lt;/isbn&gt;&lt;urls&gt;&lt;/urls&gt;&lt;/record&gt;&lt;/Cite&gt;&lt;Cite&gt;&lt;Author&gt;Lee&lt;/Author&gt;&lt;Year&gt;2013&lt;/Year&gt;&lt;RecNum&gt;171&lt;/RecNum&gt;&lt;record&gt;&lt;rec-number&gt;171&lt;/rec-number&gt;&lt;foreign-keys&gt;&lt;key app="EN" db-id="xz52wf90qazz97e5v9svrxsitastdtdz99x9" timestamp="1523882892"&gt;171&lt;/key&gt;&lt;/foreign-keys&gt;&lt;ref-type name="Journal Article"&gt;17&lt;/ref-type&gt;&lt;contributors&gt;&lt;authors&gt;&lt;author&gt;Lee, Sang Cheon&lt;/author&gt;&lt;author&gt;Kwon, Il Keun&lt;/author&gt;&lt;author&gt;Park, Kinam&lt;/author&gt;&lt;/authors&gt;&lt;/contributors&gt;&lt;titles&gt;&lt;title&gt;Hydrogels for delivery of bioactive agents: a historical perspective&lt;/title&gt;&lt;secondary-title&gt;Advanced drug delivery reviews&lt;/secondary-title&gt;&lt;/titles&gt;&lt;periodical&gt;&lt;full-title&gt;Advanced drug delivery reviews&lt;/full-title&gt;&lt;/periodical&gt;&lt;pages&gt;17-20&lt;/pages&gt;&lt;volume&gt;65&lt;/volume&gt;&lt;number&gt;1&lt;/number&gt;&lt;dates&gt;&lt;year&gt;2013&lt;/year&gt;&lt;/dates&gt;&lt;isbn&gt;0169-409X&lt;/isbn&gt;&lt;urls&gt;&lt;/urls&gt;&lt;/record&gt;&lt;/Cite&gt;&lt;/EndNote&gt;</w:instrText>
      </w:r>
      <w:r w:rsidR="00485A7B" w:rsidRPr="00E20967">
        <w:rPr>
          <w:rFonts w:ascii="Arial" w:hAnsi="Arial" w:cs="Arial"/>
          <w:vertAlign w:val="superscript"/>
          <w:lang w:eastAsia="en-US"/>
        </w:rPr>
        <w:fldChar w:fldCharType="separate"/>
      </w:r>
      <w:r w:rsidR="00CB6B35">
        <w:rPr>
          <w:rFonts w:ascii="Arial" w:hAnsi="Arial" w:cs="Arial"/>
          <w:noProof/>
          <w:vertAlign w:val="superscript"/>
          <w:lang w:eastAsia="en-US"/>
        </w:rPr>
        <w:t>[44, 45]</w:t>
      </w:r>
      <w:r w:rsidR="00485A7B" w:rsidRPr="00E20967">
        <w:rPr>
          <w:rFonts w:ascii="Arial" w:hAnsi="Arial" w:cs="Arial"/>
          <w:vertAlign w:val="superscript"/>
          <w:lang w:eastAsia="en-US"/>
        </w:rPr>
        <w:fldChar w:fldCharType="end"/>
      </w:r>
      <w:r w:rsidR="00485A7B" w:rsidRPr="00E20967">
        <w:rPr>
          <w:rFonts w:ascii="Arial" w:hAnsi="Arial" w:cs="Arial"/>
          <w:lang w:eastAsia="en-US"/>
        </w:rPr>
        <w:t xml:space="preserve"> Therefore, such</w:t>
      </w:r>
      <w:r w:rsidR="00485A7B" w:rsidRPr="00D93570">
        <w:rPr>
          <w:rFonts w:ascii="Arial" w:hAnsi="Arial" w:cs="Arial"/>
          <w:lang w:eastAsia="en-US"/>
        </w:rPr>
        <w:t xml:space="preserve"> </w:t>
      </w:r>
      <w:r w:rsidR="007D40FA" w:rsidRPr="00D93570">
        <w:rPr>
          <w:rFonts w:ascii="Arial" w:hAnsi="Arial" w:cs="Arial"/>
          <w:lang w:eastAsia="en-US"/>
        </w:rPr>
        <w:t>behaviour</w:t>
      </w:r>
      <w:r w:rsidR="00485A7B" w:rsidRPr="00E20967">
        <w:rPr>
          <w:rFonts w:ascii="Arial" w:hAnsi="Arial" w:cs="Arial"/>
          <w:lang w:eastAsia="en-US"/>
        </w:rPr>
        <w:t>s</w:t>
      </w:r>
      <w:r w:rsidR="007D40FA" w:rsidRPr="00D93570">
        <w:rPr>
          <w:rFonts w:ascii="Arial" w:hAnsi="Arial" w:cs="Arial"/>
          <w:lang w:eastAsia="en-US"/>
        </w:rPr>
        <w:t xml:space="preserve"> clearly indicate the potential of the </w:t>
      </w:r>
      <w:r w:rsidR="007D40FA" w:rsidRPr="00D93570">
        <w:rPr>
          <w:rFonts w:ascii="Arial" w:hAnsi="Arial" w:cs="Arial"/>
          <w:lang w:eastAsia="en-US"/>
        </w:rPr>
        <w:lastRenderedPageBreak/>
        <w:t xml:space="preserve">unique </w:t>
      </w:r>
      <w:r w:rsidR="00907FAD" w:rsidRPr="00D93570">
        <w:rPr>
          <w:rFonts w:ascii="Arial" w:hAnsi="Arial" w:cs="Arial"/>
          <w:lang w:eastAsia="en-US"/>
        </w:rPr>
        <w:t>micro</w:t>
      </w:r>
      <w:r w:rsidR="007D40FA" w:rsidRPr="00D93570">
        <w:rPr>
          <w:rFonts w:ascii="Arial" w:hAnsi="Arial" w:cs="Arial"/>
          <w:lang w:eastAsia="en-US"/>
        </w:rPr>
        <w:t>structure</w:t>
      </w:r>
      <w:r w:rsidR="002B38C3" w:rsidRPr="00E20967">
        <w:rPr>
          <w:rFonts w:ascii="Arial" w:hAnsi="Arial" w:cs="Arial"/>
          <w:lang w:eastAsia="en-US"/>
        </w:rPr>
        <w:t>,</w:t>
      </w:r>
      <w:r w:rsidR="007D40FA" w:rsidRPr="00D93570">
        <w:rPr>
          <w:rFonts w:ascii="Arial" w:hAnsi="Arial" w:cs="Arial"/>
          <w:lang w:eastAsia="en-US"/>
        </w:rPr>
        <w:t xml:space="preserve"> to balance effective </w:t>
      </w:r>
      <w:r w:rsidR="0070051D" w:rsidRPr="0070051D">
        <w:rPr>
          <w:rFonts w:ascii="Arial" w:hAnsi="Arial" w:cs="Arial"/>
          <w:highlight w:val="yellow"/>
          <w:lang w:eastAsia="en-US"/>
        </w:rPr>
        <w:t>release</w:t>
      </w:r>
      <w:r w:rsidR="007D40FA" w:rsidRPr="00D93570">
        <w:rPr>
          <w:rFonts w:ascii="Arial" w:hAnsi="Arial" w:cs="Arial"/>
          <w:lang w:eastAsia="en-US"/>
        </w:rPr>
        <w:t xml:space="preserve"> of nano</w:t>
      </w:r>
      <w:r w:rsidR="002B38C3" w:rsidRPr="00E20967">
        <w:rPr>
          <w:rFonts w:ascii="Arial" w:hAnsi="Arial" w:cs="Arial"/>
          <w:lang w:eastAsia="en-US"/>
        </w:rPr>
        <w:t>-</w:t>
      </w:r>
      <w:r w:rsidR="007D40FA" w:rsidRPr="00D93570">
        <w:rPr>
          <w:rFonts w:ascii="Arial" w:hAnsi="Arial" w:cs="Arial"/>
          <w:lang w:eastAsia="en-US"/>
        </w:rPr>
        <w:t xml:space="preserve">sized </w:t>
      </w:r>
      <w:r w:rsidR="002B38C3" w:rsidRPr="00E20967">
        <w:rPr>
          <w:rFonts w:ascii="Arial" w:hAnsi="Arial" w:cs="Arial"/>
          <w:lang w:eastAsia="en-US"/>
        </w:rPr>
        <w:t>therapies</w:t>
      </w:r>
      <w:r w:rsidR="002B38C3" w:rsidRPr="00D93570">
        <w:rPr>
          <w:rFonts w:ascii="Arial" w:hAnsi="Arial" w:cs="Arial"/>
          <w:lang w:eastAsia="en-US"/>
        </w:rPr>
        <w:t xml:space="preserve"> </w:t>
      </w:r>
      <w:r w:rsidR="002B38C3" w:rsidRPr="00E20967">
        <w:rPr>
          <w:rFonts w:ascii="Arial" w:hAnsi="Arial" w:cs="Arial"/>
          <w:lang w:eastAsia="en-US"/>
        </w:rPr>
        <w:t>whilst engineering in</w:t>
      </w:r>
      <w:r w:rsidR="002B38C3" w:rsidRPr="00D93570">
        <w:rPr>
          <w:rFonts w:ascii="Arial" w:hAnsi="Arial" w:cs="Arial"/>
          <w:lang w:eastAsia="en-US"/>
        </w:rPr>
        <w:t xml:space="preserve"> </w:t>
      </w:r>
      <w:r w:rsidR="007D40FA" w:rsidRPr="00D93570">
        <w:rPr>
          <w:rFonts w:ascii="Arial" w:hAnsi="Arial" w:cs="Arial"/>
          <w:lang w:eastAsia="en-US"/>
        </w:rPr>
        <w:t xml:space="preserve">desired rheological characteristics. </w:t>
      </w:r>
    </w:p>
    <w:p w14:paraId="5701FFD9" w14:textId="77777777" w:rsidR="004F52ED" w:rsidRPr="00D93570" w:rsidRDefault="004F52ED">
      <w:pPr>
        <w:spacing w:line="480" w:lineRule="auto"/>
        <w:jc w:val="both"/>
        <w:rPr>
          <w:rFonts w:ascii="Arial" w:hAnsi="Arial" w:cs="Arial"/>
          <w:lang w:eastAsia="en-US"/>
        </w:rPr>
      </w:pPr>
    </w:p>
    <w:p w14:paraId="02C10F9D" w14:textId="1FEAB000" w:rsidR="004B2122" w:rsidRPr="00D93570" w:rsidRDefault="004B2122" w:rsidP="00A87F13">
      <w:pPr>
        <w:spacing w:line="480" w:lineRule="auto"/>
        <w:jc w:val="both"/>
        <w:rPr>
          <w:rFonts w:ascii="Arial" w:hAnsi="Arial" w:cs="Arial"/>
          <w:lang w:eastAsia="en-US"/>
        </w:rPr>
      </w:pPr>
      <w:r w:rsidRPr="00D93570">
        <w:rPr>
          <w:rFonts w:ascii="Arial" w:hAnsi="Arial" w:cs="Arial"/>
          <w:lang w:eastAsia="en-US"/>
        </w:rPr>
        <w:t xml:space="preserve">This study demonstrates that the existence of these two </w:t>
      </w:r>
      <w:r w:rsidR="005B782C" w:rsidRPr="00E20967">
        <w:rPr>
          <w:rFonts w:ascii="Arial" w:hAnsi="Arial" w:cs="Arial"/>
          <w:lang w:eastAsia="en-US"/>
        </w:rPr>
        <w:t>levels of structuring, 1) the formation of particles via crosslinking of polymers and 2) weak interactions between particles,</w:t>
      </w:r>
      <w:r w:rsidR="005B782C" w:rsidRPr="00D93570">
        <w:rPr>
          <w:rFonts w:ascii="Arial" w:hAnsi="Arial" w:cs="Arial"/>
          <w:lang w:eastAsia="en-US"/>
        </w:rPr>
        <w:t xml:space="preserve"> </w:t>
      </w:r>
      <w:r w:rsidR="0096289B">
        <w:rPr>
          <w:rFonts w:ascii="Arial" w:hAnsi="Arial" w:cs="Arial"/>
          <w:lang w:eastAsia="en-US"/>
        </w:rPr>
        <w:t xml:space="preserve">within the sheared microgel suspensions </w:t>
      </w:r>
      <w:r w:rsidRPr="00D93570">
        <w:rPr>
          <w:rFonts w:ascii="Arial" w:hAnsi="Arial" w:cs="Arial"/>
          <w:lang w:eastAsia="en-US"/>
        </w:rPr>
        <w:t>enhance</w:t>
      </w:r>
      <w:r w:rsidR="00594005" w:rsidRPr="00D93570">
        <w:rPr>
          <w:rFonts w:ascii="Arial" w:hAnsi="Arial" w:cs="Arial"/>
          <w:lang w:eastAsia="en-US"/>
        </w:rPr>
        <w:t>s</w:t>
      </w:r>
      <w:r w:rsidRPr="00D93570">
        <w:rPr>
          <w:rFonts w:ascii="Arial" w:hAnsi="Arial" w:cs="Arial"/>
          <w:lang w:eastAsia="en-US"/>
        </w:rPr>
        <w:t xml:space="preserve"> the </w:t>
      </w:r>
      <w:r w:rsidR="00314A87" w:rsidRPr="00D93570">
        <w:rPr>
          <w:rFonts w:ascii="Arial" w:hAnsi="Arial" w:cs="Arial"/>
          <w:lang w:eastAsia="en-US"/>
        </w:rPr>
        <w:t xml:space="preserve">release </w:t>
      </w:r>
      <w:r w:rsidRPr="00D93570">
        <w:rPr>
          <w:rFonts w:ascii="Arial" w:hAnsi="Arial" w:cs="Arial"/>
          <w:lang w:eastAsia="en-US"/>
        </w:rPr>
        <w:t>of EVs</w:t>
      </w:r>
      <w:r w:rsidR="005B782C" w:rsidRPr="00E20967">
        <w:rPr>
          <w:rFonts w:ascii="Arial" w:hAnsi="Arial" w:cs="Arial"/>
          <w:lang w:eastAsia="en-US"/>
        </w:rPr>
        <w:t xml:space="preserve">. Extending this application further, it is </w:t>
      </w:r>
      <w:r w:rsidRPr="00D93570">
        <w:rPr>
          <w:rFonts w:ascii="Arial" w:hAnsi="Arial" w:cs="Arial"/>
          <w:lang w:eastAsia="en-US"/>
        </w:rPr>
        <w:t>presum</w:t>
      </w:r>
      <w:r w:rsidR="005B782C" w:rsidRPr="00E20967">
        <w:rPr>
          <w:rFonts w:ascii="Arial" w:hAnsi="Arial" w:cs="Arial"/>
          <w:lang w:eastAsia="en-US"/>
        </w:rPr>
        <w:t xml:space="preserve">ed that </w:t>
      </w:r>
      <w:r w:rsidRPr="00D93570">
        <w:rPr>
          <w:rFonts w:ascii="Arial" w:hAnsi="Arial" w:cs="Arial"/>
          <w:lang w:eastAsia="en-US"/>
        </w:rPr>
        <w:t xml:space="preserve">other </w:t>
      </w:r>
      <w:r w:rsidR="00D312E3" w:rsidRPr="00D93570">
        <w:rPr>
          <w:rFonts w:ascii="Arial" w:hAnsi="Arial" w:cs="Arial"/>
          <w:lang w:eastAsia="en-US"/>
        </w:rPr>
        <w:t xml:space="preserve">anionic </w:t>
      </w:r>
      <w:r w:rsidRPr="00D93570">
        <w:rPr>
          <w:rFonts w:ascii="Arial" w:hAnsi="Arial" w:cs="Arial"/>
          <w:lang w:eastAsia="en-US"/>
        </w:rPr>
        <w:t>nano-sized molecules</w:t>
      </w:r>
      <w:r w:rsidRPr="00D93570">
        <w:rPr>
          <w:rFonts w:ascii="Arial" w:hAnsi="Arial" w:cs="Arial"/>
        </w:rPr>
        <w:t>, such as anticancer drug</w:t>
      </w:r>
      <w:r w:rsidR="005B782C" w:rsidRPr="00E20967">
        <w:rPr>
          <w:rFonts w:ascii="Arial" w:hAnsi="Arial" w:cs="Arial"/>
        </w:rPr>
        <w:t>s</w:t>
      </w:r>
      <w:r w:rsidRPr="00D93570">
        <w:rPr>
          <w:rFonts w:ascii="Arial" w:hAnsi="Arial" w:cs="Arial"/>
        </w:rPr>
        <w:t xml:space="preserve"> </w:t>
      </w:r>
      <w:r w:rsidR="005B782C" w:rsidRPr="00E20967">
        <w:rPr>
          <w:rFonts w:ascii="Arial" w:hAnsi="Arial" w:cs="Arial"/>
        </w:rPr>
        <w:t xml:space="preserve">could take advantage of the sustained </w:t>
      </w:r>
      <w:r w:rsidR="0070051D" w:rsidRPr="0070051D">
        <w:rPr>
          <w:rFonts w:ascii="Arial" w:hAnsi="Arial" w:cs="Arial"/>
          <w:highlight w:val="yellow"/>
        </w:rPr>
        <w:t>release</w:t>
      </w:r>
      <w:r w:rsidR="0070051D" w:rsidRPr="00E20967">
        <w:rPr>
          <w:rFonts w:ascii="Arial" w:hAnsi="Arial" w:cs="Arial"/>
        </w:rPr>
        <w:t xml:space="preserve"> </w:t>
      </w:r>
      <w:r w:rsidR="005B782C" w:rsidRPr="00E20967">
        <w:rPr>
          <w:rFonts w:ascii="Arial" w:hAnsi="Arial" w:cs="Arial"/>
        </w:rPr>
        <w:t xml:space="preserve">it </w:t>
      </w:r>
      <w:r w:rsidR="00A878E0" w:rsidRPr="00A878E0">
        <w:rPr>
          <w:rFonts w:ascii="Arial" w:hAnsi="Arial" w:cs="Arial"/>
          <w:highlight w:val="yellow"/>
        </w:rPr>
        <w:t>provides</w:t>
      </w:r>
      <w:r w:rsidRPr="00D93570">
        <w:rPr>
          <w:rFonts w:ascii="Arial" w:hAnsi="Arial" w:cs="Arial"/>
          <w:lang w:eastAsia="en-US"/>
        </w:rPr>
        <w:t>.</w:t>
      </w:r>
      <w:r w:rsidR="009F7C72" w:rsidRPr="000F42F4">
        <w:rPr>
          <w:rFonts w:ascii="Arial" w:hAnsi="Arial" w:cs="Arial"/>
          <w:vertAlign w:val="superscript"/>
        </w:rPr>
        <w:fldChar w:fldCharType="begin"/>
      </w:r>
      <w:r w:rsidR="00CB6B35">
        <w:rPr>
          <w:rFonts w:ascii="Arial" w:hAnsi="Arial" w:cs="Arial"/>
          <w:vertAlign w:val="superscript"/>
        </w:rPr>
        <w:instrText xml:space="preserve"> ADDIN EN.CITE &lt;EndNote&gt;&lt;Cite&gt;&lt;Author&gt;Her&lt;/Author&gt;&lt;Year&gt;2017&lt;/Year&gt;&lt;RecNum&gt;147&lt;/RecNum&gt;&lt;DisplayText&gt;[46]&lt;/DisplayText&gt;&lt;record&gt;&lt;rec-number&gt;147&lt;/rec-number&gt;&lt;foreign-keys&gt;&lt;key app="EN" db-id="xz52wf90qazz97e5v9svrxsitastdtdz99x9" timestamp="1520233747"&gt;147&lt;/key&gt;&lt;/foreign-keys&gt;&lt;ref-type name="Journal Article"&gt;17&lt;/ref-type&gt;&lt;contributors&gt;&lt;authors&gt;&lt;author&gt;Her, Sohyoung&lt;/author&gt;&lt;author&gt;Jaffray, David A&lt;/author&gt;&lt;author&gt;Allen, Christine&lt;/author&gt;&lt;/authors&gt;&lt;/contributors&gt;&lt;titles&gt;&lt;title&gt;Gold nanoparticles for applications in cancer radiotherapy: Mechanisms and recent advancements&lt;/title&gt;&lt;secondary-title&gt;Advanced drug delivery reviews&lt;/secondary-title&gt;&lt;/titles&gt;&lt;periodical&gt;&lt;full-title&gt;Advanced drug delivery reviews&lt;/full-title&gt;&lt;/periodical&gt;&lt;pages&gt;84-101&lt;/pages&gt;&lt;volume&gt;109&lt;/volume&gt;&lt;dates&gt;&lt;year&gt;2017&lt;/year&gt;&lt;/dates&gt;&lt;isbn&gt;0169-409X&lt;/isbn&gt;&lt;urls&gt;&lt;/urls&gt;&lt;/record&gt;&lt;/Cite&gt;&lt;/EndNote&gt;</w:instrText>
      </w:r>
      <w:r w:rsidR="009F7C72" w:rsidRPr="000F42F4">
        <w:rPr>
          <w:rFonts w:ascii="Arial" w:hAnsi="Arial" w:cs="Arial"/>
          <w:vertAlign w:val="superscript"/>
        </w:rPr>
        <w:fldChar w:fldCharType="separate"/>
      </w:r>
      <w:r w:rsidR="00CB6B35">
        <w:rPr>
          <w:rFonts w:ascii="Arial" w:hAnsi="Arial" w:cs="Arial"/>
          <w:noProof/>
          <w:vertAlign w:val="superscript"/>
        </w:rPr>
        <w:t>[46]</w:t>
      </w:r>
      <w:r w:rsidR="009F7C72" w:rsidRPr="000F42F4">
        <w:rPr>
          <w:rFonts w:ascii="Arial" w:hAnsi="Arial" w:cs="Arial"/>
          <w:vertAlign w:val="superscript"/>
        </w:rPr>
        <w:fldChar w:fldCharType="end"/>
      </w:r>
      <w:r w:rsidRPr="00D93570">
        <w:rPr>
          <w:rFonts w:ascii="Arial" w:hAnsi="Arial" w:cs="Arial"/>
          <w:lang w:eastAsia="en-US"/>
        </w:rPr>
        <w:t xml:space="preserve"> </w:t>
      </w:r>
      <w:r w:rsidR="005B782C" w:rsidRPr="00E20967">
        <w:rPr>
          <w:rFonts w:ascii="Arial" w:hAnsi="Arial" w:cs="Arial"/>
          <w:lang w:eastAsia="en-US"/>
        </w:rPr>
        <w:t>Furthermore, the</w:t>
      </w:r>
      <w:r w:rsidRPr="00D93570">
        <w:rPr>
          <w:rFonts w:ascii="Arial" w:hAnsi="Arial" w:cs="Arial"/>
          <w:lang w:eastAsia="en-US"/>
        </w:rPr>
        <w:t xml:space="preserve"> nature of these systems also </w:t>
      </w:r>
      <w:r w:rsidRPr="00D93570">
        <w:rPr>
          <w:rFonts w:ascii="Arial" w:hAnsi="Arial" w:cs="Arial"/>
        </w:rPr>
        <w:t>presents</w:t>
      </w:r>
      <w:r w:rsidRPr="00D93570">
        <w:rPr>
          <w:rFonts w:ascii="Arial" w:hAnsi="Arial" w:cs="Arial"/>
          <w:lang w:eastAsia="en-US"/>
        </w:rPr>
        <w:t xml:space="preserve"> the opportunity</w:t>
      </w:r>
      <w:r w:rsidRPr="00D93570">
        <w:rPr>
          <w:rFonts w:ascii="Arial" w:hAnsi="Arial" w:cs="Arial"/>
        </w:rPr>
        <w:t xml:space="preserve"> to</w:t>
      </w:r>
      <w:r w:rsidRPr="00D93570">
        <w:rPr>
          <w:rFonts w:ascii="Arial" w:hAnsi="Arial" w:cs="Arial"/>
          <w:lang w:eastAsia="en-US"/>
        </w:rPr>
        <w:t xml:space="preserve"> increase the degree </w:t>
      </w:r>
      <w:r w:rsidRPr="00D93570">
        <w:rPr>
          <w:rFonts w:ascii="Arial" w:hAnsi="Arial" w:cs="Arial"/>
        </w:rPr>
        <w:t>of control</w:t>
      </w:r>
      <w:r w:rsidRPr="00D93570">
        <w:rPr>
          <w:rFonts w:ascii="Arial" w:hAnsi="Arial" w:cs="Arial"/>
          <w:lang w:eastAsia="en-US"/>
        </w:rPr>
        <w:t xml:space="preserve"> over release</w:t>
      </w:r>
      <w:r w:rsidR="005B782C" w:rsidRPr="00E20967">
        <w:rPr>
          <w:rFonts w:ascii="Arial" w:hAnsi="Arial" w:cs="Arial"/>
          <w:lang w:eastAsia="en-US"/>
        </w:rPr>
        <w:t>,</w:t>
      </w:r>
      <w:r w:rsidRPr="00D93570">
        <w:rPr>
          <w:rFonts w:ascii="Arial" w:hAnsi="Arial" w:cs="Arial"/>
          <w:lang w:eastAsia="en-US"/>
        </w:rPr>
        <w:t xml:space="preserve"> </w:t>
      </w:r>
      <w:r w:rsidR="00A938C6" w:rsidRPr="00D93570">
        <w:rPr>
          <w:rFonts w:ascii="Arial" w:hAnsi="Arial" w:cs="Arial"/>
          <w:lang w:eastAsia="en-US"/>
        </w:rPr>
        <w:t>tailor</w:t>
      </w:r>
      <w:r w:rsidR="005B782C" w:rsidRPr="00E20967">
        <w:rPr>
          <w:rFonts w:ascii="Arial" w:hAnsi="Arial" w:cs="Arial"/>
          <w:lang w:eastAsia="en-US"/>
        </w:rPr>
        <w:t>ing</w:t>
      </w:r>
      <w:r w:rsidR="00A938C6" w:rsidRPr="00D93570">
        <w:rPr>
          <w:rFonts w:ascii="Arial" w:hAnsi="Arial" w:cs="Arial"/>
          <w:lang w:eastAsia="en-US"/>
        </w:rPr>
        <w:t xml:space="preserve"> the proportion of</w:t>
      </w:r>
      <w:r w:rsidRPr="00D93570">
        <w:rPr>
          <w:rFonts w:ascii="Arial" w:hAnsi="Arial" w:cs="Arial"/>
          <w:lang w:eastAsia="en-US"/>
        </w:rPr>
        <w:t xml:space="preserve"> particles </w:t>
      </w:r>
      <w:r w:rsidR="00A938C6" w:rsidRPr="00D93570">
        <w:rPr>
          <w:rFonts w:ascii="Arial" w:hAnsi="Arial" w:cs="Arial"/>
          <w:lang w:eastAsia="en-US"/>
        </w:rPr>
        <w:t xml:space="preserve">incorporated </w:t>
      </w:r>
      <w:r w:rsidR="005B782C" w:rsidRPr="00E20967">
        <w:rPr>
          <w:rFonts w:ascii="Arial" w:hAnsi="Arial" w:cs="Arial"/>
          <w:lang w:eastAsia="en-US"/>
        </w:rPr>
        <w:t>either in or between gelled entities</w:t>
      </w:r>
      <w:r w:rsidRPr="00D93570">
        <w:rPr>
          <w:rFonts w:ascii="Arial" w:hAnsi="Arial" w:cs="Arial"/>
        </w:rPr>
        <w:t xml:space="preserve">. </w:t>
      </w:r>
      <w:r w:rsidR="00D312E3" w:rsidRPr="00D93570">
        <w:rPr>
          <w:rFonts w:ascii="Arial" w:hAnsi="Arial" w:cs="Arial"/>
          <w:lang w:eastAsia="en-US"/>
        </w:rPr>
        <w:t xml:space="preserve">It is worth mentioning that vesicles are nanoparticles with a negative surface charge, which is </w:t>
      </w:r>
      <w:r w:rsidR="00D87B6E">
        <w:rPr>
          <w:rFonts w:ascii="Arial" w:hAnsi="Arial" w:cs="Arial"/>
          <w:lang w:eastAsia="en-US"/>
        </w:rPr>
        <w:t>due</w:t>
      </w:r>
      <w:r w:rsidR="00D87B6E" w:rsidRPr="00D93570">
        <w:rPr>
          <w:rFonts w:ascii="Arial" w:hAnsi="Arial" w:cs="Arial"/>
          <w:lang w:eastAsia="en-US"/>
        </w:rPr>
        <w:t xml:space="preserve"> </w:t>
      </w:r>
      <w:r w:rsidR="00D312E3" w:rsidRPr="00D93570">
        <w:rPr>
          <w:rFonts w:ascii="Arial" w:hAnsi="Arial" w:cs="Arial"/>
          <w:lang w:eastAsia="en-US"/>
        </w:rPr>
        <w:t>to the structure of their lipid membrane</w:t>
      </w:r>
      <w:r w:rsidR="00D87B6E">
        <w:rPr>
          <w:rFonts w:ascii="Arial" w:hAnsi="Arial" w:cs="Arial"/>
          <w:lang w:eastAsia="en-US"/>
        </w:rPr>
        <w:t>.</w:t>
      </w:r>
      <w:r w:rsidR="00D312E3" w:rsidRPr="00D93570">
        <w:rPr>
          <w:rFonts w:ascii="Arial" w:hAnsi="Arial" w:cs="Arial"/>
          <w:lang w:eastAsia="en-US"/>
        </w:rPr>
        <w:t xml:space="preserve"> </w:t>
      </w:r>
      <w:r w:rsidR="00D87B6E">
        <w:rPr>
          <w:rFonts w:ascii="Arial" w:hAnsi="Arial" w:cs="Arial"/>
          <w:lang w:eastAsia="en-US"/>
        </w:rPr>
        <w:t>T</w:t>
      </w:r>
      <w:r w:rsidR="00D312E3" w:rsidRPr="00D93570">
        <w:rPr>
          <w:rFonts w:ascii="Arial" w:hAnsi="Arial" w:cs="Arial"/>
          <w:lang w:eastAsia="en-US"/>
        </w:rPr>
        <w:t>herefore, the release profile achieved here might not be applica</w:t>
      </w:r>
      <w:r w:rsidR="00A87F13">
        <w:rPr>
          <w:rFonts w:ascii="Arial" w:hAnsi="Arial" w:cs="Arial"/>
          <w:lang w:eastAsia="en-US"/>
        </w:rPr>
        <w:t xml:space="preserve">ble for </w:t>
      </w:r>
      <w:r w:rsidR="00A938C6" w:rsidRPr="00D93570">
        <w:rPr>
          <w:rFonts w:ascii="Arial" w:hAnsi="Arial" w:cs="Arial"/>
          <w:lang w:eastAsia="en-US"/>
        </w:rPr>
        <w:t>positively charged</w:t>
      </w:r>
      <w:r w:rsidR="00E20967">
        <w:rPr>
          <w:rFonts w:ascii="Arial" w:hAnsi="Arial" w:cs="Arial"/>
          <w:lang w:eastAsia="en-US"/>
        </w:rPr>
        <w:t xml:space="preserve"> moieties</w:t>
      </w:r>
      <w:r w:rsidR="00D312E3" w:rsidRPr="00D93570">
        <w:rPr>
          <w:rFonts w:ascii="Arial" w:hAnsi="Arial" w:cs="Arial"/>
          <w:lang w:eastAsia="en-US"/>
        </w:rPr>
        <w:t>.</w:t>
      </w:r>
    </w:p>
    <w:p w14:paraId="43809D1A" w14:textId="77777777" w:rsidR="00025234" w:rsidRPr="00D93570" w:rsidRDefault="00025234">
      <w:pPr>
        <w:pStyle w:val="Heading1"/>
        <w:spacing w:line="480" w:lineRule="auto"/>
        <w:rPr>
          <w:rFonts w:ascii="Arial" w:hAnsi="Arial" w:cs="Arial"/>
          <w:lang w:eastAsia="en-US"/>
        </w:rPr>
      </w:pPr>
      <w:r w:rsidRPr="00D93570">
        <w:rPr>
          <w:rFonts w:ascii="Arial" w:hAnsi="Arial" w:cs="Arial"/>
          <w:lang w:eastAsia="en-US"/>
        </w:rPr>
        <w:t>Conclusions</w:t>
      </w:r>
    </w:p>
    <w:p w14:paraId="3817C896" w14:textId="56979DE7" w:rsidR="00AE7903" w:rsidRPr="00D93570" w:rsidRDefault="00381219">
      <w:pPr>
        <w:pStyle w:val="p1"/>
        <w:spacing w:line="480" w:lineRule="auto"/>
        <w:jc w:val="both"/>
        <w:rPr>
          <w:rFonts w:ascii="Arial" w:hAnsi="Arial" w:cs="Arial"/>
          <w:color w:val="auto"/>
          <w:sz w:val="22"/>
          <w:szCs w:val="22"/>
        </w:rPr>
      </w:pPr>
      <w:r w:rsidRPr="00D93570">
        <w:rPr>
          <w:rFonts w:ascii="Arial" w:hAnsi="Arial" w:cs="Arial"/>
          <w:color w:val="auto"/>
          <w:sz w:val="22"/>
          <w:szCs w:val="22"/>
        </w:rPr>
        <w:t>T</w:t>
      </w:r>
      <w:r w:rsidR="00787BFC" w:rsidRPr="00D93570">
        <w:rPr>
          <w:rFonts w:ascii="Arial" w:hAnsi="Arial" w:cs="Arial"/>
          <w:color w:val="auto"/>
          <w:sz w:val="22"/>
          <w:szCs w:val="22"/>
        </w:rPr>
        <w:t xml:space="preserve">wo injectable polymeric systems </w:t>
      </w:r>
      <w:r w:rsidRPr="00D93570">
        <w:rPr>
          <w:rFonts w:ascii="Arial" w:hAnsi="Arial" w:cs="Arial"/>
          <w:color w:val="auto"/>
          <w:sz w:val="22"/>
          <w:szCs w:val="22"/>
        </w:rPr>
        <w:t xml:space="preserve">with different physical structures were </w:t>
      </w:r>
      <w:r w:rsidR="00644BAD" w:rsidRPr="00D93570">
        <w:rPr>
          <w:rFonts w:ascii="Arial" w:hAnsi="Arial" w:cs="Arial"/>
          <w:color w:val="auto"/>
          <w:sz w:val="22"/>
          <w:szCs w:val="22"/>
        </w:rPr>
        <w:t>systemic</w:t>
      </w:r>
      <w:r w:rsidRPr="00D93570">
        <w:rPr>
          <w:rFonts w:ascii="Arial" w:hAnsi="Arial" w:cs="Arial"/>
          <w:color w:val="auto"/>
          <w:sz w:val="22"/>
          <w:szCs w:val="22"/>
        </w:rPr>
        <w:t xml:space="preserve">ally investigated </w:t>
      </w:r>
      <w:r w:rsidR="00787BFC" w:rsidRPr="00D93570">
        <w:rPr>
          <w:rFonts w:ascii="Arial" w:hAnsi="Arial" w:cs="Arial"/>
          <w:color w:val="auto"/>
          <w:sz w:val="22"/>
          <w:szCs w:val="22"/>
        </w:rPr>
        <w:t xml:space="preserve">for local </w:t>
      </w:r>
      <w:r w:rsidR="0070051D" w:rsidRPr="00A43836">
        <w:rPr>
          <w:rFonts w:ascii="Arial" w:hAnsi="Arial" w:cs="Arial"/>
          <w:color w:val="auto"/>
          <w:sz w:val="22"/>
          <w:szCs w:val="22"/>
          <w:highlight w:val="yellow"/>
        </w:rPr>
        <w:t>release</w:t>
      </w:r>
      <w:r w:rsidR="00787BFC" w:rsidRPr="00D93570">
        <w:rPr>
          <w:rFonts w:ascii="Arial" w:hAnsi="Arial" w:cs="Arial"/>
          <w:color w:val="auto"/>
          <w:sz w:val="22"/>
          <w:szCs w:val="22"/>
        </w:rPr>
        <w:t xml:space="preserve"> of cell-derived extracellular </w:t>
      </w:r>
      <w:r w:rsidR="00F34C92" w:rsidRPr="00D93570">
        <w:rPr>
          <w:rFonts w:ascii="Arial" w:hAnsi="Arial" w:cs="Arial"/>
          <w:color w:val="auto"/>
          <w:sz w:val="22"/>
          <w:szCs w:val="22"/>
        </w:rPr>
        <w:t>vesicles;</w:t>
      </w:r>
      <w:r w:rsidRPr="00D93570">
        <w:rPr>
          <w:rFonts w:ascii="Arial" w:hAnsi="Arial" w:cs="Arial"/>
          <w:color w:val="auto"/>
          <w:sz w:val="22"/>
          <w:szCs w:val="22"/>
        </w:rPr>
        <w:t xml:space="preserve"> </w:t>
      </w:r>
      <w:r w:rsidR="00A44330" w:rsidRPr="00D93570">
        <w:rPr>
          <w:rFonts w:ascii="Arial" w:hAnsi="Arial" w:cs="Arial"/>
          <w:color w:val="auto"/>
          <w:sz w:val="22"/>
          <w:szCs w:val="22"/>
        </w:rPr>
        <w:t xml:space="preserve">with </w:t>
      </w:r>
      <w:r w:rsidRPr="00D93570">
        <w:rPr>
          <w:rFonts w:ascii="Arial" w:hAnsi="Arial" w:cs="Arial"/>
          <w:color w:val="auto"/>
          <w:sz w:val="22"/>
          <w:szCs w:val="22"/>
        </w:rPr>
        <w:t>particular emphasis on</w:t>
      </w:r>
      <w:r w:rsidR="00A44330" w:rsidRPr="00D93570">
        <w:rPr>
          <w:rFonts w:ascii="Arial" w:hAnsi="Arial" w:cs="Arial"/>
          <w:color w:val="auto"/>
          <w:sz w:val="22"/>
          <w:szCs w:val="22"/>
        </w:rPr>
        <w:t xml:space="preserve"> clinical</w:t>
      </w:r>
      <w:r w:rsidR="00D87B6E">
        <w:rPr>
          <w:rFonts w:ascii="Arial" w:hAnsi="Arial" w:cs="Arial"/>
          <w:color w:val="auto"/>
          <w:sz w:val="22"/>
          <w:szCs w:val="22"/>
        </w:rPr>
        <w:t xml:space="preserve">ly relevant parameters </w:t>
      </w:r>
      <w:r w:rsidR="00A44330" w:rsidRPr="00D93570">
        <w:rPr>
          <w:rFonts w:ascii="Arial" w:hAnsi="Arial" w:cs="Arial"/>
          <w:color w:val="auto"/>
          <w:sz w:val="22"/>
          <w:szCs w:val="22"/>
        </w:rPr>
        <w:t>such as application (</w:t>
      </w:r>
      <w:r w:rsidR="00D87B6E" w:rsidRPr="00D93570">
        <w:rPr>
          <w:rFonts w:ascii="Arial" w:hAnsi="Arial" w:cs="Arial"/>
          <w:color w:val="auto"/>
          <w:sz w:val="22"/>
          <w:szCs w:val="22"/>
        </w:rPr>
        <w:t>injectability</w:t>
      </w:r>
      <w:r w:rsidR="00A44330" w:rsidRPr="00D93570">
        <w:rPr>
          <w:rFonts w:ascii="Arial" w:hAnsi="Arial" w:cs="Arial"/>
          <w:color w:val="auto"/>
          <w:sz w:val="22"/>
          <w:szCs w:val="22"/>
        </w:rPr>
        <w:t xml:space="preserve">), </w:t>
      </w:r>
      <w:r w:rsidR="00A82C1A">
        <w:rPr>
          <w:rFonts w:ascii="Arial" w:hAnsi="Arial" w:cs="Arial"/>
          <w:color w:val="auto"/>
          <w:sz w:val="22"/>
          <w:szCs w:val="22"/>
        </w:rPr>
        <w:t>bio-stabilit</w:t>
      </w:r>
      <w:r w:rsidR="00A82C1A" w:rsidRPr="00D93570">
        <w:rPr>
          <w:rFonts w:ascii="Arial" w:hAnsi="Arial" w:cs="Arial"/>
          <w:color w:val="auto"/>
          <w:sz w:val="22"/>
          <w:szCs w:val="22"/>
        </w:rPr>
        <w:t>y</w:t>
      </w:r>
      <w:r w:rsidR="00A44330" w:rsidRPr="00D93570">
        <w:rPr>
          <w:rFonts w:ascii="Arial" w:hAnsi="Arial" w:cs="Arial"/>
          <w:color w:val="auto"/>
          <w:sz w:val="22"/>
          <w:szCs w:val="22"/>
        </w:rPr>
        <w:t>/toxicity</w:t>
      </w:r>
      <w:r w:rsidRPr="00D93570">
        <w:rPr>
          <w:rFonts w:ascii="Arial" w:hAnsi="Arial" w:cs="Arial"/>
          <w:color w:val="auto"/>
          <w:sz w:val="22"/>
          <w:szCs w:val="22"/>
        </w:rPr>
        <w:t xml:space="preserve"> </w:t>
      </w:r>
      <w:r w:rsidR="00A44330" w:rsidRPr="00D93570">
        <w:rPr>
          <w:rFonts w:ascii="Arial" w:hAnsi="Arial" w:cs="Arial"/>
          <w:color w:val="auto"/>
          <w:sz w:val="22"/>
          <w:szCs w:val="22"/>
        </w:rPr>
        <w:t>and release</w:t>
      </w:r>
      <w:r w:rsidRPr="00D93570">
        <w:rPr>
          <w:rFonts w:ascii="Arial" w:hAnsi="Arial" w:cs="Arial"/>
          <w:color w:val="auto"/>
          <w:sz w:val="22"/>
          <w:szCs w:val="22"/>
        </w:rPr>
        <w:t>.</w:t>
      </w:r>
      <w:r w:rsidR="00787BFC" w:rsidRPr="00D93570">
        <w:rPr>
          <w:rFonts w:ascii="Arial" w:hAnsi="Arial" w:cs="Arial"/>
          <w:color w:val="auto"/>
          <w:sz w:val="22"/>
          <w:szCs w:val="22"/>
        </w:rPr>
        <w:t xml:space="preserve"> </w:t>
      </w:r>
      <w:r w:rsidR="00AE7903" w:rsidRPr="00D93570">
        <w:rPr>
          <w:rFonts w:ascii="Arial" w:hAnsi="Arial" w:cs="Arial"/>
          <w:color w:val="auto"/>
          <w:sz w:val="22"/>
          <w:szCs w:val="22"/>
        </w:rPr>
        <w:t>The integrity of vesicles incorporated into the manufacture</w:t>
      </w:r>
      <w:r w:rsidR="00015724" w:rsidRPr="00D93570">
        <w:rPr>
          <w:rFonts w:ascii="Arial" w:hAnsi="Arial" w:cs="Arial"/>
          <w:color w:val="auto"/>
          <w:sz w:val="22"/>
          <w:szCs w:val="22"/>
        </w:rPr>
        <w:t xml:space="preserve"> of</w:t>
      </w:r>
      <w:r w:rsidR="00AE7903" w:rsidRPr="00D93570">
        <w:rPr>
          <w:rFonts w:ascii="Arial" w:hAnsi="Arial" w:cs="Arial"/>
          <w:color w:val="auto"/>
          <w:sz w:val="22"/>
          <w:szCs w:val="22"/>
        </w:rPr>
        <w:t xml:space="preserve"> </w:t>
      </w:r>
      <w:r w:rsidR="00A44330" w:rsidRPr="00D93570">
        <w:rPr>
          <w:rFonts w:ascii="Arial" w:hAnsi="Arial" w:cs="Arial"/>
          <w:color w:val="auto"/>
          <w:sz w:val="22"/>
          <w:szCs w:val="22"/>
        </w:rPr>
        <w:t xml:space="preserve">systems via </w:t>
      </w:r>
      <w:r w:rsidR="00B34FA2" w:rsidRPr="00D93570">
        <w:rPr>
          <w:rFonts w:ascii="Arial" w:hAnsi="Arial" w:cs="Arial"/>
          <w:color w:val="auto"/>
          <w:sz w:val="22"/>
          <w:szCs w:val="22"/>
        </w:rPr>
        <w:t xml:space="preserve">sheared </w:t>
      </w:r>
      <w:r w:rsidR="00AE7903" w:rsidRPr="00D93570">
        <w:rPr>
          <w:rFonts w:ascii="Arial" w:hAnsi="Arial" w:cs="Arial"/>
          <w:color w:val="auto"/>
          <w:sz w:val="22"/>
          <w:szCs w:val="22"/>
        </w:rPr>
        <w:t xml:space="preserve">and </w:t>
      </w:r>
      <w:r w:rsidR="00A44330" w:rsidRPr="00D93570">
        <w:rPr>
          <w:rFonts w:ascii="Arial" w:hAnsi="Arial" w:cs="Arial"/>
          <w:color w:val="auto"/>
          <w:sz w:val="22"/>
          <w:szCs w:val="22"/>
        </w:rPr>
        <w:t>vibrating nozzle technologies were</w:t>
      </w:r>
      <w:r w:rsidR="00AE7903" w:rsidRPr="00D93570">
        <w:rPr>
          <w:rFonts w:ascii="Arial" w:hAnsi="Arial" w:cs="Arial"/>
          <w:color w:val="auto"/>
          <w:sz w:val="22"/>
          <w:szCs w:val="22"/>
        </w:rPr>
        <w:t xml:space="preserve"> confirmed using a co-localisation study. </w:t>
      </w:r>
      <w:r w:rsidRPr="00D93570">
        <w:rPr>
          <w:rFonts w:ascii="Arial" w:hAnsi="Arial" w:cs="Arial"/>
          <w:color w:val="auto"/>
          <w:sz w:val="22"/>
          <w:szCs w:val="22"/>
        </w:rPr>
        <w:t>Promisingly</w:t>
      </w:r>
      <w:r w:rsidR="00015724" w:rsidRPr="00D93570">
        <w:rPr>
          <w:rFonts w:ascii="Arial" w:hAnsi="Arial" w:cs="Arial"/>
          <w:color w:val="auto"/>
          <w:sz w:val="22"/>
          <w:szCs w:val="22"/>
        </w:rPr>
        <w:t>,</w:t>
      </w:r>
      <w:r w:rsidRPr="00D93570">
        <w:rPr>
          <w:rFonts w:ascii="Arial" w:hAnsi="Arial" w:cs="Arial"/>
          <w:color w:val="auto"/>
          <w:sz w:val="22"/>
          <w:szCs w:val="22"/>
        </w:rPr>
        <w:t xml:space="preserve"> </w:t>
      </w:r>
      <w:r w:rsidR="00787BFC" w:rsidRPr="00D93570">
        <w:rPr>
          <w:rFonts w:ascii="Arial" w:hAnsi="Arial" w:cs="Arial"/>
          <w:color w:val="auto"/>
          <w:sz w:val="22"/>
          <w:szCs w:val="22"/>
        </w:rPr>
        <w:t xml:space="preserve">even </w:t>
      </w:r>
      <w:r w:rsidRPr="00D93570">
        <w:rPr>
          <w:rFonts w:ascii="Arial" w:hAnsi="Arial" w:cs="Arial"/>
          <w:color w:val="auto"/>
          <w:sz w:val="22"/>
          <w:szCs w:val="22"/>
        </w:rPr>
        <w:t xml:space="preserve">and stable </w:t>
      </w:r>
      <w:r w:rsidR="00787BFC" w:rsidRPr="00D93570">
        <w:rPr>
          <w:rFonts w:ascii="Arial" w:hAnsi="Arial" w:cs="Arial"/>
          <w:color w:val="auto"/>
          <w:sz w:val="22"/>
          <w:szCs w:val="22"/>
        </w:rPr>
        <w:t>distribution</w:t>
      </w:r>
      <w:r w:rsidR="00A44330" w:rsidRPr="00D93570">
        <w:rPr>
          <w:rFonts w:ascii="Arial" w:hAnsi="Arial" w:cs="Arial"/>
          <w:color w:val="auto"/>
          <w:sz w:val="22"/>
          <w:szCs w:val="22"/>
        </w:rPr>
        <w:t>s</w:t>
      </w:r>
      <w:r w:rsidR="00787BFC" w:rsidRPr="00D93570">
        <w:rPr>
          <w:rFonts w:ascii="Arial" w:hAnsi="Arial" w:cs="Arial"/>
          <w:color w:val="auto"/>
          <w:sz w:val="22"/>
          <w:szCs w:val="22"/>
        </w:rPr>
        <w:t xml:space="preserve"> of </w:t>
      </w:r>
      <w:r w:rsidR="00A44330" w:rsidRPr="00D93570">
        <w:rPr>
          <w:rFonts w:ascii="Arial" w:hAnsi="Arial" w:cs="Arial"/>
          <w:color w:val="auto"/>
          <w:sz w:val="22"/>
          <w:szCs w:val="22"/>
        </w:rPr>
        <w:t xml:space="preserve">EVs </w:t>
      </w:r>
      <w:r w:rsidR="00787BFC" w:rsidRPr="00D93570">
        <w:rPr>
          <w:rFonts w:ascii="Arial" w:hAnsi="Arial" w:cs="Arial"/>
          <w:color w:val="auto"/>
          <w:sz w:val="22"/>
          <w:szCs w:val="22"/>
        </w:rPr>
        <w:t xml:space="preserve">within both </w:t>
      </w:r>
      <w:r w:rsidR="00A44330" w:rsidRPr="00D93570">
        <w:rPr>
          <w:rFonts w:ascii="Arial" w:hAnsi="Arial" w:cs="Arial"/>
          <w:color w:val="auto"/>
          <w:sz w:val="22"/>
          <w:szCs w:val="22"/>
        </w:rPr>
        <w:t xml:space="preserve">alginate suspensions </w:t>
      </w:r>
      <w:r w:rsidR="00AE7903" w:rsidRPr="00D93570">
        <w:rPr>
          <w:rFonts w:ascii="Arial" w:hAnsi="Arial" w:cs="Arial"/>
          <w:color w:val="auto"/>
          <w:sz w:val="22"/>
          <w:szCs w:val="22"/>
        </w:rPr>
        <w:t xml:space="preserve">eliminated </w:t>
      </w:r>
      <w:r w:rsidR="00787BFC" w:rsidRPr="00D93570">
        <w:rPr>
          <w:rFonts w:ascii="Arial" w:hAnsi="Arial" w:cs="Arial"/>
          <w:color w:val="auto"/>
          <w:sz w:val="22"/>
          <w:szCs w:val="22"/>
        </w:rPr>
        <w:t>burst release</w:t>
      </w:r>
      <w:r w:rsidR="00A44330" w:rsidRPr="00D93570">
        <w:rPr>
          <w:rFonts w:ascii="Arial" w:hAnsi="Arial" w:cs="Arial"/>
          <w:color w:val="auto"/>
          <w:sz w:val="22"/>
          <w:szCs w:val="22"/>
        </w:rPr>
        <w:t>,</w:t>
      </w:r>
      <w:r w:rsidR="00787BFC" w:rsidRPr="00D93570">
        <w:rPr>
          <w:rFonts w:ascii="Arial" w:hAnsi="Arial" w:cs="Arial"/>
          <w:color w:val="auto"/>
          <w:sz w:val="22"/>
          <w:szCs w:val="22"/>
        </w:rPr>
        <w:t xml:space="preserve"> </w:t>
      </w:r>
      <w:r w:rsidR="00A44330" w:rsidRPr="00D93570">
        <w:rPr>
          <w:rFonts w:ascii="Arial" w:hAnsi="Arial" w:cs="Arial"/>
          <w:color w:val="auto"/>
          <w:sz w:val="22"/>
          <w:szCs w:val="22"/>
        </w:rPr>
        <w:t>over the initial</w:t>
      </w:r>
      <w:r w:rsidR="00787BFC" w:rsidRPr="00D93570">
        <w:rPr>
          <w:rFonts w:ascii="Arial" w:hAnsi="Arial" w:cs="Arial"/>
          <w:color w:val="auto"/>
          <w:sz w:val="22"/>
          <w:szCs w:val="22"/>
        </w:rPr>
        <w:t xml:space="preserve"> </w:t>
      </w:r>
      <w:r w:rsidR="00B250D9" w:rsidRPr="00D93570">
        <w:rPr>
          <w:rFonts w:ascii="Arial" w:hAnsi="Arial" w:cs="Arial"/>
          <w:color w:val="auto"/>
          <w:sz w:val="22"/>
          <w:szCs w:val="22"/>
        </w:rPr>
        <w:t>short-term</w:t>
      </w:r>
      <w:r w:rsidRPr="00D93570">
        <w:rPr>
          <w:rFonts w:ascii="Arial" w:hAnsi="Arial" w:cs="Arial"/>
          <w:color w:val="auto"/>
          <w:sz w:val="22"/>
          <w:szCs w:val="22"/>
        </w:rPr>
        <w:t xml:space="preserve"> </w:t>
      </w:r>
      <w:r w:rsidR="00AE7903" w:rsidRPr="00E20967">
        <w:rPr>
          <w:rFonts w:ascii="Arial" w:hAnsi="Arial" w:cs="Arial"/>
          <w:i/>
          <w:color w:val="auto"/>
          <w:sz w:val="22"/>
          <w:szCs w:val="22"/>
        </w:rPr>
        <w:t>in</w:t>
      </w:r>
      <w:r w:rsidR="00A44330" w:rsidRPr="00E20967">
        <w:rPr>
          <w:rFonts w:ascii="Arial" w:hAnsi="Arial" w:cs="Arial"/>
          <w:i/>
          <w:color w:val="auto"/>
          <w:sz w:val="22"/>
          <w:szCs w:val="22"/>
        </w:rPr>
        <w:t xml:space="preserve"> </w:t>
      </w:r>
      <w:r w:rsidR="00AE7903" w:rsidRPr="00E20967">
        <w:rPr>
          <w:rFonts w:ascii="Arial" w:hAnsi="Arial" w:cs="Arial"/>
          <w:i/>
          <w:color w:val="auto"/>
          <w:sz w:val="22"/>
          <w:szCs w:val="22"/>
        </w:rPr>
        <w:t>vitro</w:t>
      </w:r>
      <w:r w:rsidR="00AE7903" w:rsidRPr="00D93570">
        <w:rPr>
          <w:rFonts w:ascii="Arial" w:hAnsi="Arial" w:cs="Arial"/>
          <w:color w:val="auto"/>
          <w:sz w:val="22"/>
          <w:szCs w:val="22"/>
        </w:rPr>
        <w:t xml:space="preserve"> assays</w:t>
      </w:r>
      <w:r w:rsidR="00314A87" w:rsidRPr="00D93570">
        <w:rPr>
          <w:rFonts w:ascii="Arial" w:hAnsi="Arial" w:cs="Arial"/>
          <w:color w:val="auto"/>
          <w:sz w:val="22"/>
          <w:szCs w:val="22"/>
        </w:rPr>
        <w:t xml:space="preserve"> (up to 5h)</w:t>
      </w:r>
      <w:r w:rsidR="00BD7C19" w:rsidRPr="00D93570">
        <w:rPr>
          <w:rFonts w:ascii="Arial" w:hAnsi="Arial" w:cs="Arial"/>
          <w:color w:val="auto"/>
          <w:sz w:val="22"/>
          <w:szCs w:val="22"/>
        </w:rPr>
        <w:t xml:space="preserve">. </w:t>
      </w:r>
      <w:r w:rsidR="00876EE1" w:rsidRPr="00D93570">
        <w:rPr>
          <w:rFonts w:ascii="Arial" w:hAnsi="Arial" w:cs="Arial"/>
          <w:color w:val="auto"/>
          <w:sz w:val="22"/>
          <w:szCs w:val="22"/>
        </w:rPr>
        <w:t xml:space="preserve">More specifically, the </w:t>
      </w:r>
      <w:r w:rsidR="00A44330" w:rsidRPr="00D93570">
        <w:rPr>
          <w:rFonts w:ascii="Arial" w:hAnsi="Arial" w:cs="Arial"/>
          <w:color w:val="auto"/>
          <w:sz w:val="22"/>
          <w:szCs w:val="22"/>
        </w:rPr>
        <w:t>multi-level structuring</w:t>
      </w:r>
      <w:r w:rsidR="00876EE1" w:rsidRPr="00D93570">
        <w:rPr>
          <w:rFonts w:ascii="Arial" w:hAnsi="Arial" w:cs="Arial"/>
          <w:color w:val="auto"/>
          <w:sz w:val="22"/>
          <w:szCs w:val="22"/>
        </w:rPr>
        <w:t xml:space="preserve"> achieved by shearing the hydrogel during gelation resulted in </w:t>
      </w:r>
      <w:r w:rsidR="00A44330" w:rsidRPr="00D93570">
        <w:rPr>
          <w:rFonts w:ascii="Arial" w:hAnsi="Arial" w:cs="Arial"/>
          <w:color w:val="auto"/>
          <w:sz w:val="22"/>
          <w:szCs w:val="22"/>
        </w:rPr>
        <w:t>interactions between anisotropic particles</w:t>
      </w:r>
      <w:r w:rsidR="00787BFC" w:rsidRPr="00D93570">
        <w:rPr>
          <w:rFonts w:ascii="Arial" w:hAnsi="Arial" w:cs="Arial"/>
          <w:color w:val="auto"/>
          <w:sz w:val="22"/>
          <w:szCs w:val="22"/>
        </w:rPr>
        <w:t xml:space="preserve"> </w:t>
      </w:r>
      <w:r w:rsidR="00876EE1" w:rsidRPr="00D93570">
        <w:rPr>
          <w:rFonts w:ascii="Arial" w:hAnsi="Arial" w:cs="Arial"/>
          <w:color w:val="auto"/>
          <w:sz w:val="22"/>
          <w:szCs w:val="22"/>
        </w:rPr>
        <w:t xml:space="preserve">that </w:t>
      </w:r>
      <w:r w:rsidR="004C4F6D" w:rsidRPr="00D93570">
        <w:rPr>
          <w:rFonts w:ascii="Arial" w:hAnsi="Arial" w:cs="Arial"/>
          <w:color w:val="auto"/>
          <w:sz w:val="22"/>
          <w:szCs w:val="22"/>
        </w:rPr>
        <w:t>exhibited</w:t>
      </w:r>
      <w:r w:rsidR="00876EE1" w:rsidRPr="00D93570">
        <w:rPr>
          <w:rFonts w:ascii="Arial" w:hAnsi="Arial" w:cs="Arial"/>
          <w:color w:val="auto"/>
          <w:sz w:val="22"/>
          <w:szCs w:val="22"/>
        </w:rPr>
        <w:t xml:space="preserve"> desirabl</w:t>
      </w:r>
      <w:r w:rsidR="00314A87" w:rsidRPr="00D93570">
        <w:rPr>
          <w:rFonts w:ascii="Arial" w:hAnsi="Arial" w:cs="Arial"/>
          <w:color w:val="auto"/>
          <w:sz w:val="22"/>
          <w:szCs w:val="22"/>
        </w:rPr>
        <w:t>e</w:t>
      </w:r>
      <w:r w:rsidR="00876EE1" w:rsidRPr="00D93570">
        <w:rPr>
          <w:rFonts w:ascii="Arial" w:hAnsi="Arial" w:cs="Arial"/>
          <w:color w:val="auto"/>
          <w:sz w:val="22"/>
          <w:szCs w:val="22"/>
        </w:rPr>
        <w:t xml:space="preserve"> rheological properties (</w:t>
      </w:r>
      <w:r w:rsidR="00A44330" w:rsidRPr="00D93570">
        <w:rPr>
          <w:rFonts w:ascii="Arial" w:hAnsi="Arial" w:cs="Arial"/>
          <w:color w:val="auto"/>
          <w:sz w:val="22"/>
          <w:szCs w:val="22"/>
        </w:rPr>
        <w:t>shear thinning and solid-like structures at rest</w:t>
      </w:r>
      <w:r w:rsidR="00876EE1" w:rsidRPr="00D93570">
        <w:rPr>
          <w:rFonts w:ascii="Arial" w:hAnsi="Arial" w:cs="Arial"/>
          <w:color w:val="auto"/>
          <w:sz w:val="22"/>
          <w:szCs w:val="22"/>
        </w:rPr>
        <w:t>)</w:t>
      </w:r>
      <w:r w:rsidR="004C4F6D" w:rsidRPr="00D93570">
        <w:rPr>
          <w:rFonts w:ascii="Arial" w:hAnsi="Arial" w:cs="Arial"/>
          <w:color w:val="auto"/>
          <w:sz w:val="22"/>
          <w:szCs w:val="22"/>
        </w:rPr>
        <w:t xml:space="preserve"> whil</w:t>
      </w:r>
      <w:r w:rsidR="00A44330" w:rsidRPr="00D93570">
        <w:rPr>
          <w:rFonts w:ascii="Arial" w:hAnsi="Arial" w:cs="Arial"/>
          <w:color w:val="auto"/>
          <w:sz w:val="22"/>
          <w:szCs w:val="22"/>
        </w:rPr>
        <w:t>st</w:t>
      </w:r>
      <w:r w:rsidR="004C4F6D" w:rsidRPr="00D93570">
        <w:rPr>
          <w:rFonts w:ascii="Arial" w:hAnsi="Arial" w:cs="Arial"/>
          <w:color w:val="auto"/>
          <w:sz w:val="22"/>
          <w:szCs w:val="22"/>
        </w:rPr>
        <w:t xml:space="preserve"> also enabling </w:t>
      </w:r>
      <w:r w:rsidR="00A44330" w:rsidRPr="00D93570">
        <w:rPr>
          <w:rFonts w:ascii="Arial" w:hAnsi="Arial" w:cs="Arial"/>
          <w:color w:val="auto"/>
          <w:sz w:val="22"/>
          <w:szCs w:val="22"/>
        </w:rPr>
        <w:t xml:space="preserve">sustained </w:t>
      </w:r>
      <w:r w:rsidR="004C4F6D" w:rsidRPr="00D93570">
        <w:rPr>
          <w:rFonts w:ascii="Arial" w:hAnsi="Arial" w:cs="Arial"/>
          <w:color w:val="auto"/>
          <w:sz w:val="22"/>
          <w:szCs w:val="22"/>
        </w:rPr>
        <w:t xml:space="preserve">release </w:t>
      </w:r>
      <w:r w:rsidR="00787BFC" w:rsidRPr="00D93570">
        <w:rPr>
          <w:rFonts w:ascii="Arial" w:hAnsi="Arial" w:cs="Arial"/>
          <w:color w:val="auto"/>
          <w:sz w:val="22"/>
          <w:szCs w:val="22"/>
        </w:rPr>
        <w:t>over 12 days.</w:t>
      </w:r>
      <w:r w:rsidR="00AE7903" w:rsidRPr="00D93570">
        <w:rPr>
          <w:rFonts w:ascii="Arial" w:hAnsi="Arial" w:cs="Arial"/>
          <w:color w:val="auto"/>
          <w:sz w:val="22"/>
          <w:szCs w:val="22"/>
        </w:rPr>
        <w:t xml:space="preserve"> Notably,</w:t>
      </w:r>
      <w:r w:rsidR="00552728" w:rsidRPr="00D93570">
        <w:rPr>
          <w:rFonts w:ascii="Arial" w:hAnsi="Arial" w:cs="Arial"/>
          <w:color w:val="auto"/>
          <w:sz w:val="22"/>
          <w:szCs w:val="22"/>
        </w:rPr>
        <w:t xml:space="preserve"> the technique used to form the microgel particles ultimately dictated the microstructure and resultant release kinetics, with the spheroidal systems releasing </w:t>
      </w:r>
      <w:r w:rsidR="00AE7903" w:rsidRPr="00D93570">
        <w:rPr>
          <w:rFonts w:ascii="Arial" w:hAnsi="Arial" w:cs="Arial"/>
          <w:color w:val="auto"/>
          <w:sz w:val="22"/>
          <w:szCs w:val="22"/>
        </w:rPr>
        <w:t>a significantly lower concentration of EVs</w:t>
      </w:r>
      <w:r w:rsidR="00552728" w:rsidRPr="00D93570">
        <w:rPr>
          <w:rFonts w:ascii="Arial" w:hAnsi="Arial" w:cs="Arial"/>
          <w:color w:val="auto"/>
          <w:sz w:val="22"/>
          <w:szCs w:val="22"/>
        </w:rPr>
        <w:t>.</w:t>
      </w:r>
      <w:r w:rsidR="00787BFC" w:rsidRPr="00D93570">
        <w:rPr>
          <w:rFonts w:ascii="Arial" w:hAnsi="Arial" w:cs="Arial"/>
          <w:color w:val="auto"/>
          <w:sz w:val="22"/>
          <w:szCs w:val="22"/>
        </w:rPr>
        <w:t xml:space="preserve"> </w:t>
      </w:r>
    </w:p>
    <w:p w14:paraId="037700AE" w14:textId="77777777" w:rsidR="00AE7903" w:rsidRPr="00D93570" w:rsidRDefault="00AE7903">
      <w:pPr>
        <w:pStyle w:val="p1"/>
        <w:spacing w:line="480" w:lineRule="auto"/>
        <w:jc w:val="both"/>
        <w:rPr>
          <w:rFonts w:ascii="Arial" w:hAnsi="Arial" w:cs="Arial"/>
          <w:color w:val="auto"/>
          <w:sz w:val="22"/>
          <w:szCs w:val="22"/>
        </w:rPr>
      </w:pPr>
    </w:p>
    <w:p w14:paraId="0761D30E" w14:textId="3DFD5825" w:rsidR="00AF6EA3" w:rsidRPr="00D93570" w:rsidRDefault="00787BFC">
      <w:pPr>
        <w:pStyle w:val="p1"/>
        <w:spacing w:line="480" w:lineRule="auto"/>
        <w:jc w:val="both"/>
        <w:rPr>
          <w:rFonts w:ascii="Arial" w:hAnsi="Arial" w:cs="Arial"/>
          <w:color w:val="auto"/>
          <w:sz w:val="22"/>
          <w:szCs w:val="22"/>
        </w:rPr>
      </w:pPr>
      <w:r w:rsidRPr="00D93570">
        <w:rPr>
          <w:rFonts w:ascii="Arial" w:hAnsi="Arial" w:cs="Arial"/>
          <w:color w:val="auto"/>
          <w:sz w:val="22"/>
          <w:szCs w:val="22"/>
        </w:rPr>
        <w:lastRenderedPageBreak/>
        <w:t>While osteoblast-derived vesicles were used</w:t>
      </w:r>
      <w:r w:rsidR="00783F09" w:rsidRPr="00D93570">
        <w:rPr>
          <w:rFonts w:ascii="Arial" w:hAnsi="Arial" w:cs="Arial"/>
          <w:color w:val="auto"/>
          <w:sz w:val="22"/>
          <w:szCs w:val="22"/>
        </w:rPr>
        <w:t xml:space="preserve"> </w:t>
      </w:r>
      <w:r w:rsidR="004C4F6D" w:rsidRPr="00D93570">
        <w:rPr>
          <w:rFonts w:ascii="Arial" w:hAnsi="Arial" w:cs="Arial"/>
          <w:color w:val="auto"/>
          <w:sz w:val="22"/>
          <w:szCs w:val="22"/>
        </w:rPr>
        <w:t>as a model in this study</w:t>
      </w:r>
      <w:r w:rsidR="00783F09" w:rsidRPr="00D93570">
        <w:rPr>
          <w:rFonts w:ascii="Arial" w:hAnsi="Arial" w:cs="Arial"/>
          <w:color w:val="auto"/>
          <w:sz w:val="22"/>
          <w:szCs w:val="22"/>
        </w:rPr>
        <w:t>, the</w:t>
      </w:r>
      <w:r w:rsidRPr="00D93570">
        <w:rPr>
          <w:rFonts w:ascii="Arial" w:hAnsi="Arial" w:cs="Arial"/>
          <w:color w:val="auto"/>
          <w:sz w:val="22"/>
          <w:szCs w:val="22"/>
        </w:rPr>
        <w:t xml:space="preserve"> </w:t>
      </w:r>
      <w:r w:rsidR="004C4F6D" w:rsidRPr="00D93570">
        <w:rPr>
          <w:rFonts w:ascii="Arial" w:hAnsi="Arial" w:cs="Arial"/>
          <w:color w:val="auto"/>
          <w:sz w:val="22"/>
          <w:szCs w:val="22"/>
        </w:rPr>
        <w:t xml:space="preserve">various properties achievable by </w:t>
      </w:r>
      <w:r w:rsidR="00552728" w:rsidRPr="00D93570">
        <w:rPr>
          <w:rFonts w:ascii="Arial" w:hAnsi="Arial" w:cs="Arial"/>
          <w:color w:val="auto"/>
          <w:sz w:val="22"/>
          <w:szCs w:val="22"/>
        </w:rPr>
        <w:t>applying shear during gelation</w:t>
      </w:r>
      <w:r w:rsidRPr="00D93570">
        <w:rPr>
          <w:rFonts w:ascii="Arial" w:hAnsi="Arial" w:cs="Arial"/>
          <w:color w:val="auto"/>
          <w:sz w:val="22"/>
          <w:szCs w:val="22"/>
        </w:rPr>
        <w:t xml:space="preserve"> </w:t>
      </w:r>
      <w:r w:rsidR="004C4F6D" w:rsidRPr="00D93570">
        <w:rPr>
          <w:rFonts w:ascii="Arial" w:hAnsi="Arial" w:cs="Arial"/>
          <w:color w:val="auto"/>
          <w:sz w:val="22"/>
          <w:szCs w:val="22"/>
        </w:rPr>
        <w:t xml:space="preserve">could </w:t>
      </w:r>
      <w:r w:rsidR="00AE7903" w:rsidRPr="00D93570">
        <w:rPr>
          <w:rFonts w:ascii="Arial" w:hAnsi="Arial" w:cs="Arial"/>
          <w:color w:val="auto"/>
          <w:sz w:val="22"/>
          <w:szCs w:val="22"/>
        </w:rPr>
        <w:t xml:space="preserve">also </w:t>
      </w:r>
      <w:r w:rsidRPr="00D93570">
        <w:rPr>
          <w:rFonts w:ascii="Arial" w:hAnsi="Arial" w:cs="Arial"/>
          <w:color w:val="auto"/>
          <w:sz w:val="22"/>
          <w:szCs w:val="22"/>
        </w:rPr>
        <w:t xml:space="preserve">be </w:t>
      </w:r>
      <w:r w:rsidR="004C4F6D" w:rsidRPr="00D93570">
        <w:rPr>
          <w:rFonts w:ascii="Arial" w:hAnsi="Arial" w:cs="Arial"/>
          <w:color w:val="auto"/>
          <w:sz w:val="22"/>
          <w:szCs w:val="22"/>
        </w:rPr>
        <w:t xml:space="preserve">exploited to deliver </w:t>
      </w:r>
      <w:r w:rsidR="00552728" w:rsidRPr="00D93570">
        <w:rPr>
          <w:rFonts w:ascii="Arial" w:hAnsi="Arial" w:cs="Arial"/>
          <w:color w:val="auto"/>
          <w:sz w:val="22"/>
          <w:szCs w:val="22"/>
        </w:rPr>
        <w:t xml:space="preserve">other </w:t>
      </w:r>
      <w:r w:rsidR="00E63076">
        <w:rPr>
          <w:rFonts w:ascii="Arial" w:hAnsi="Arial" w:cs="Arial"/>
          <w:color w:val="auto"/>
          <w:sz w:val="22"/>
          <w:szCs w:val="22"/>
        </w:rPr>
        <w:t xml:space="preserve">biomolecules </w:t>
      </w:r>
      <w:r w:rsidRPr="00D93570">
        <w:rPr>
          <w:rFonts w:ascii="Arial" w:hAnsi="Arial" w:cs="Arial"/>
          <w:color w:val="auto"/>
          <w:sz w:val="22"/>
          <w:szCs w:val="22"/>
        </w:rPr>
        <w:t>with similar size</w:t>
      </w:r>
      <w:r w:rsidR="00552728" w:rsidRPr="00D93570">
        <w:rPr>
          <w:rFonts w:ascii="Arial" w:hAnsi="Arial" w:cs="Arial"/>
          <w:color w:val="auto"/>
          <w:sz w:val="22"/>
          <w:szCs w:val="22"/>
        </w:rPr>
        <w:t>/chemical</w:t>
      </w:r>
      <w:r w:rsidRPr="00D93570">
        <w:rPr>
          <w:rFonts w:ascii="Arial" w:hAnsi="Arial" w:cs="Arial"/>
          <w:color w:val="auto"/>
          <w:sz w:val="22"/>
          <w:szCs w:val="22"/>
        </w:rPr>
        <w:t xml:space="preserve"> profile</w:t>
      </w:r>
      <w:r w:rsidR="00552728" w:rsidRPr="00D93570">
        <w:rPr>
          <w:rFonts w:ascii="Arial" w:hAnsi="Arial" w:cs="Arial"/>
          <w:color w:val="auto"/>
          <w:sz w:val="22"/>
          <w:szCs w:val="22"/>
        </w:rPr>
        <w:t>s</w:t>
      </w:r>
      <w:r w:rsidRPr="00D93570">
        <w:rPr>
          <w:rFonts w:ascii="Arial" w:hAnsi="Arial" w:cs="Arial"/>
          <w:color w:val="auto"/>
          <w:sz w:val="22"/>
          <w:szCs w:val="22"/>
        </w:rPr>
        <w:t xml:space="preserve">. </w:t>
      </w:r>
      <w:r w:rsidR="004C4F6D" w:rsidRPr="00D93570">
        <w:rPr>
          <w:rFonts w:ascii="Arial" w:hAnsi="Arial" w:cs="Arial"/>
          <w:color w:val="auto"/>
          <w:sz w:val="22"/>
          <w:szCs w:val="22"/>
        </w:rPr>
        <w:t>In summary, t</w:t>
      </w:r>
      <w:r w:rsidRPr="00D93570">
        <w:rPr>
          <w:rFonts w:ascii="Arial" w:hAnsi="Arial" w:cs="Arial"/>
          <w:color w:val="auto"/>
          <w:sz w:val="22"/>
          <w:szCs w:val="22"/>
        </w:rPr>
        <w:t xml:space="preserve">his work </w:t>
      </w:r>
      <w:r w:rsidR="004C4F6D" w:rsidRPr="00D93570">
        <w:rPr>
          <w:rFonts w:ascii="Arial" w:hAnsi="Arial" w:cs="Arial"/>
          <w:color w:val="auto"/>
          <w:sz w:val="22"/>
          <w:szCs w:val="22"/>
        </w:rPr>
        <w:t xml:space="preserve">highlights the vast </w:t>
      </w:r>
      <w:r w:rsidRPr="00D93570">
        <w:rPr>
          <w:rFonts w:ascii="Arial" w:hAnsi="Arial" w:cs="Arial"/>
          <w:color w:val="auto"/>
          <w:sz w:val="22"/>
          <w:szCs w:val="22"/>
        </w:rPr>
        <w:t xml:space="preserve">potential of </w:t>
      </w:r>
      <w:r w:rsidR="00AE7903" w:rsidRPr="00D93570">
        <w:rPr>
          <w:rFonts w:ascii="Arial" w:hAnsi="Arial" w:cs="Arial"/>
          <w:color w:val="auto"/>
          <w:sz w:val="22"/>
          <w:szCs w:val="22"/>
        </w:rPr>
        <w:t xml:space="preserve">physically </w:t>
      </w:r>
      <w:r w:rsidR="004C4F6D" w:rsidRPr="00D93570">
        <w:rPr>
          <w:rFonts w:ascii="Arial" w:hAnsi="Arial" w:cs="Arial"/>
          <w:color w:val="auto"/>
          <w:sz w:val="22"/>
          <w:szCs w:val="22"/>
        </w:rPr>
        <w:t xml:space="preserve">manipulating </w:t>
      </w:r>
      <w:r w:rsidRPr="00D93570">
        <w:rPr>
          <w:rFonts w:ascii="Arial" w:hAnsi="Arial" w:cs="Arial"/>
          <w:color w:val="auto"/>
          <w:sz w:val="22"/>
          <w:szCs w:val="22"/>
        </w:rPr>
        <w:t>biomat</w:t>
      </w:r>
      <w:r w:rsidR="00783F09" w:rsidRPr="00D93570">
        <w:rPr>
          <w:rFonts w:ascii="Arial" w:hAnsi="Arial" w:cs="Arial"/>
          <w:color w:val="auto"/>
          <w:sz w:val="22"/>
          <w:szCs w:val="22"/>
        </w:rPr>
        <w:t>erial</w:t>
      </w:r>
      <w:r w:rsidR="004C4F6D" w:rsidRPr="00D93570">
        <w:rPr>
          <w:rFonts w:ascii="Arial" w:hAnsi="Arial" w:cs="Arial"/>
          <w:color w:val="auto"/>
          <w:sz w:val="22"/>
          <w:szCs w:val="22"/>
        </w:rPr>
        <w:t xml:space="preserve">s to enable </w:t>
      </w:r>
      <w:r w:rsidR="004C4F6D" w:rsidRPr="00A43836">
        <w:rPr>
          <w:rFonts w:ascii="Arial" w:hAnsi="Arial" w:cs="Arial"/>
          <w:color w:val="auto"/>
          <w:sz w:val="22"/>
          <w:szCs w:val="22"/>
          <w:highlight w:val="yellow"/>
        </w:rPr>
        <w:t>controlled</w:t>
      </w:r>
      <w:r w:rsidR="00783F09" w:rsidRPr="00A43836">
        <w:rPr>
          <w:rFonts w:ascii="Arial" w:hAnsi="Arial" w:cs="Arial"/>
          <w:color w:val="auto"/>
          <w:sz w:val="22"/>
          <w:szCs w:val="22"/>
          <w:highlight w:val="yellow"/>
        </w:rPr>
        <w:t xml:space="preserve"> </w:t>
      </w:r>
      <w:r w:rsidR="0070051D" w:rsidRPr="00A43836">
        <w:rPr>
          <w:rFonts w:ascii="Arial" w:hAnsi="Arial" w:cs="Arial"/>
          <w:color w:val="auto"/>
          <w:sz w:val="22"/>
          <w:szCs w:val="22"/>
          <w:highlight w:val="yellow"/>
        </w:rPr>
        <w:t>release</w:t>
      </w:r>
      <w:r w:rsidR="00783F09" w:rsidRPr="00D93570">
        <w:rPr>
          <w:rFonts w:ascii="Arial" w:hAnsi="Arial" w:cs="Arial"/>
          <w:color w:val="auto"/>
          <w:sz w:val="22"/>
          <w:szCs w:val="22"/>
        </w:rPr>
        <w:t xml:space="preserve"> of </w:t>
      </w:r>
      <w:r w:rsidR="004C4F6D" w:rsidRPr="00D93570">
        <w:rPr>
          <w:rFonts w:ascii="Arial" w:hAnsi="Arial" w:cs="Arial"/>
          <w:color w:val="auto"/>
          <w:sz w:val="22"/>
          <w:szCs w:val="22"/>
        </w:rPr>
        <w:t xml:space="preserve">extracellular vesicles, which presents a new </w:t>
      </w:r>
      <w:r w:rsidR="0064537E" w:rsidRPr="00D93570">
        <w:rPr>
          <w:rFonts w:ascii="Arial" w:hAnsi="Arial" w:cs="Arial"/>
          <w:color w:val="auto"/>
          <w:sz w:val="22"/>
          <w:szCs w:val="22"/>
        </w:rPr>
        <w:t>approach</w:t>
      </w:r>
      <w:r w:rsidR="004C4F6D" w:rsidRPr="00D93570">
        <w:rPr>
          <w:rFonts w:ascii="Arial" w:hAnsi="Arial" w:cs="Arial"/>
          <w:color w:val="auto"/>
          <w:sz w:val="22"/>
          <w:szCs w:val="22"/>
        </w:rPr>
        <w:t xml:space="preserve"> in regenerative medicine. </w:t>
      </w:r>
      <w:r w:rsidR="00CE6C2B" w:rsidRPr="00D93570">
        <w:rPr>
          <w:rFonts w:ascii="Arial" w:hAnsi="Arial" w:cs="Arial"/>
          <w:color w:val="auto"/>
          <w:sz w:val="22"/>
          <w:szCs w:val="22"/>
        </w:rPr>
        <w:t xml:space="preserve">Future </w:t>
      </w:r>
      <w:r w:rsidR="00AE7903" w:rsidRPr="00D93570">
        <w:rPr>
          <w:rFonts w:ascii="Arial" w:hAnsi="Arial" w:cs="Arial"/>
          <w:i/>
          <w:color w:val="auto"/>
          <w:sz w:val="22"/>
          <w:szCs w:val="22"/>
        </w:rPr>
        <w:t>in</w:t>
      </w:r>
      <w:r w:rsidR="00552728" w:rsidRPr="00D93570">
        <w:rPr>
          <w:rFonts w:ascii="Arial" w:hAnsi="Arial" w:cs="Arial"/>
          <w:i/>
          <w:color w:val="auto"/>
          <w:sz w:val="22"/>
          <w:szCs w:val="22"/>
        </w:rPr>
        <w:t xml:space="preserve"> </w:t>
      </w:r>
      <w:r w:rsidR="00CE6C2B" w:rsidRPr="00D93570">
        <w:rPr>
          <w:rFonts w:ascii="Arial" w:hAnsi="Arial" w:cs="Arial"/>
          <w:i/>
          <w:color w:val="auto"/>
          <w:sz w:val="22"/>
          <w:szCs w:val="22"/>
        </w:rPr>
        <w:t>vivo</w:t>
      </w:r>
      <w:r w:rsidR="00CE6C2B" w:rsidRPr="00D93570">
        <w:rPr>
          <w:rFonts w:ascii="Arial" w:hAnsi="Arial" w:cs="Arial"/>
          <w:color w:val="auto"/>
          <w:sz w:val="22"/>
          <w:szCs w:val="22"/>
        </w:rPr>
        <w:t xml:space="preserve"> studies will be needed to confirm the bioactivity of released vesicles</w:t>
      </w:r>
      <w:r w:rsidR="00552728" w:rsidRPr="00D93570">
        <w:rPr>
          <w:rFonts w:ascii="Arial" w:hAnsi="Arial" w:cs="Arial"/>
          <w:color w:val="auto"/>
          <w:sz w:val="22"/>
          <w:szCs w:val="22"/>
        </w:rPr>
        <w:t>,</w:t>
      </w:r>
      <w:r w:rsidR="00CE6C2B" w:rsidRPr="00D93570">
        <w:rPr>
          <w:rFonts w:ascii="Arial" w:hAnsi="Arial" w:cs="Arial"/>
          <w:color w:val="auto"/>
          <w:sz w:val="22"/>
          <w:szCs w:val="22"/>
        </w:rPr>
        <w:t xml:space="preserve"> as well as evaluat</w:t>
      </w:r>
      <w:r w:rsidR="00552728" w:rsidRPr="00D93570">
        <w:rPr>
          <w:rFonts w:ascii="Arial" w:hAnsi="Arial" w:cs="Arial"/>
          <w:color w:val="auto"/>
          <w:sz w:val="22"/>
          <w:szCs w:val="22"/>
        </w:rPr>
        <w:t>ing</w:t>
      </w:r>
      <w:r w:rsidR="00CE6C2B" w:rsidRPr="00D93570">
        <w:rPr>
          <w:rFonts w:ascii="Arial" w:hAnsi="Arial" w:cs="Arial"/>
          <w:color w:val="auto"/>
          <w:sz w:val="22"/>
          <w:szCs w:val="22"/>
        </w:rPr>
        <w:t xml:space="preserve"> appropriate dosages.</w:t>
      </w:r>
    </w:p>
    <w:p w14:paraId="4EEA6A45" w14:textId="77777777" w:rsidR="00AF6EA3" w:rsidRPr="00E20967" w:rsidRDefault="00AF6EA3">
      <w:pPr>
        <w:pStyle w:val="p1"/>
        <w:spacing w:line="480" w:lineRule="auto"/>
        <w:rPr>
          <w:rFonts w:ascii="Arial" w:hAnsi="Arial" w:cs="Arial"/>
          <w:color w:val="auto"/>
        </w:rPr>
      </w:pPr>
    </w:p>
    <w:p w14:paraId="11FBBD06" w14:textId="77777777" w:rsidR="00F07336" w:rsidRPr="00D93570" w:rsidRDefault="00F07336">
      <w:pPr>
        <w:spacing w:line="480" w:lineRule="auto"/>
        <w:rPr>
          <w:rFonts w:ascii="Arial" w:hAnsi="Arial" w:cs="Arial"/>
          <w:b/>
        </w:rPr>
      </w:pPr>
    </w:p>
    <w:p w14:paraId="018F4E80" w14:textId="77777777" w:rsidR="007C16E1" w:rsidRPr="00D93570" w:rsidRDefault="007C16E1">
      <w:pPr>
        <w:spacing w:line="480" w:lineRule="auto"/>
        <w:rPr>
          <w:rFonts w:ascii="Arial" w:hAnsi="Arial" w:cs="Arial"/>
          <w:b/>
        </w:rPr>
      </w:pPr>
      <w:r w:rsidRPr="00D93570">
        <w:rPr>
          <w:rFonts w:ascii="Arial" w:hAnsi="Arial" w:cs="Arial"/>
          <w:b/>
        </w:rPr>
        <w:t>Acknowledgements:</w:t>
      </w:r>
    </w:p>
    <w:p w14:paraId="71C32444" w14:textId="4CFDB23E" w:rsidR="007C16E1" w:rsidRPr="00D93570" w:rsidRDefault="007C16E1">
      <w:pPr>
        <w:spacing w:line="480" w:lineRule="auto"/>
        <w:rPr>
          <w:rFonts w:ascii="Arial" w:hAnsi="Arial" w:cs="Arial"/>
        </w:rPr>
      </w:pPr>
      <w:r w:rsidRPr="00D93570">
        <w:rPr>
          <w:rFonts w:ascii="Arial" w:hAnsi="Arial" w:cs="Arial"/>
        </w:rPr>
        <w:t>For funding,</w:t>
      </w:r>
      <w:r w:rsidR="00AE7903" w:rsidRPr="00D93570">
        <w:rPr>
          <w:rFonts w:ascii="Arial" w:hAnsi="Arial" w:cs="Arial"/>
        </w:rPr>
        <w:t xml:space="preserve"> SC/OD/NN recognise the University of Birmingham’s M</w:t>
      </w:r>
      <w:r w:rsidR="00A878E0">
        <w:rPr>
          <w:rFonts w:ascii="Arial" w:hAnsi="Arial" w:cs="Arial"/>
        </w:rPr>
        <w:t xml:space="preserve">RC Confidence in Concept scheme and OD the EPSRC E-TERM Landscape Fellowship. </w:t>
      </w:r>
      <w:r w:rsidR="00213B94">
        <w:rPr>
          <w:rFonts w:ascii="Arial" w:hAnsi="Arial" w:cs="Arial"/>
        </w:rPr>
        <w:t xml:space="preserve">IA acknowledges the School of Chemical Engineering, University of Birmingham for doctoral funding. </w:t>
      </w:r>
      <w:r w:rsidRPr="00D93570">
        <w:rPr>
          <w:rFonts w:ascii="Arial" w:hAnsi="Arial" w:cs="Arial"/>
        </w:rPr>
        <w:t xml:space="preserve">CJK </w:t>
      </w:r>
      <w:r w:rsidR="00AE7903" w:rsidRPr="00D93570">
        <w:rPr>
          <w:rFonts w:ascii="Arial" w:hAnsi="Arial" w:cs="Arial"/>
        </w:rPr>
        <w:t>thank</w:t>
      </w:r>
      <w:r w:rsidR="00213B94">
        <w:rPr>
          <w:rFonts w:ascii="Arial" w:hAnsi="Arial" w:cs="Arial"/>
        </w:rPr>
        <w:t>s</w:t>
      </w:r>
      <w:r w:rsidR="00AE7903" w:rsidRPr="00D93570">
        <w:rPr>
          <w:rFonts w:ascii="Arial" w:hAnsi="Arial" w:cs="Arial"/>
        </w:rPr>
        <w:t xml:space="preserve"> the </w:t>
      </w:r>
      <w:r w:rsidRPr="00D93570">
        <w:rPr>
          <w:rFonts w:ascii="Arial" w:hAnsi="Arial" w:cs="Arial"/>
        </w:rPr>
        <w:t xml:space="preserve">EU for funding under ERC Starting Grant (Proj. ref: </w:t>
      </w:r>
      <w:r w:rsidRPr="0070051D">
        <w:rPr>
          <w:rFonts w:ascii="Arial" w:hAnsi="Arial" w:cs="Arial"/>
        </w:rPr>
        <w:t>758064) and Science Foundation Ireland (SFI) under Grant no. SFI/12/RC/2278 (the AMBER Centre)</w:t>
      </w:r>
      <w:r w:rsidR="00213B94" w:rsidRPr="0070051D">
        <w:rPr>
          <w:rFonts w:ascii="Arial" w:hAnsi="Arial" w:cs="Arial"/>
        </w:rPr>
        <w:t xml:space="preserve">. </w:t>
      </w:r>
      <w:r w:rsidR="00A878E0">
        <w:rPr>
          <w:rFonts w:ascii="Arial" w:hAnsi="Arial" w:cs="Arial"/>
        </w:rPr>
        <w:t xml:space="preserve">LM acknowledges funding from the EPSRC-NIHR HTC Partnership Award: UNIFY Plus. </w:t>
      </w:r>
      <w:r w:rsidR="00160FC9" w:rsidRPr="0070051D">
        <w:rPr>
          <w:rFonts w:ascii="Arial" w:hAnsi="Arial" w:cs="Arial"/>
        </w:rPr>
        <w:t>MT is supported by the NIHR Leicester Biomedical Research Centre. The views expressed are those of the authors and not necessarily those of the NHS, the NIHR or the Department of Health and Social Care.</w:t>
      </w:r>
    </w:p>
    <w:p w14:paraId="66534581" w14:textId="77777777" w:rsidR="00A1403F" w:rsidRPr="00D93570" w:rsidRDefault="00A1403F">
      <w:pPr>
        <w:spacing w:line="480" w:lineRule="auto"/>
        <w:rPr>
          <w:rFonts w:ascii="Arial" w:hAnsi="Arial" w:cs="Arial"/>
        </w:rPr>
      </w:pPr>
    </w:p>
    <w:p w14:paraId="239E5489" w14:textId="77777777" w:rsidR="00D4769D" w:rsidRPr="00D93570" w:rsidRDefault="00D4769D">
      <w:pPr>
        <w:spacing w:line="480" w:lineRule="auto"/>
        <w:rPr>
          <w:rFonts w:ascii="Arial" w:hAnsi="Arial" w:cs="Arial"/>
        </w:rPr>
      </w:pPr>
    </w:p>
    <w:p w14:paraId="0C1DCA1D" w14:textId="77777777" w:rsidR="00AE7903" w:rsidRPr="00D93570" w:rsidRDefault="00AE7903">
      <w:pPr>
        <w:spacing w:line="480" w:lineRule="auto"/>
        <w:rPr>
          <w:rFonts w:ascii="Arial" w:hAnsi="Arial" w:cs="Arial"/>
          <w:b/>
        </w:rPr>
      </w:pPr>
      <w:r w:rsidRPr="00D93570">
        <w:rPr>
          <w:rFonts w:ascii="Arial" w:hAnsi="Arial" w:cs="Arial"/>
          <w:b/>
        </w:rPr>
        <w:br w:type="page"/>
      </w:r>
    </w:p>
    <w:p w14:paraId="6DDF72CE" w14:textId="77777777" w:rsidR="000B1C64" w:rsidRPr="00703EFE" w:rsidRDefault="000B1C64">
      <w:pPr>
        <w:spacing w:line="480" w:lineRule="auto"/>
        <w:jc w:val="both"/>
        <w:rPr>
          <w:rFonts w:ascii="Arial" w:hAnsi="Arial" w:cs="Arial"/>
          <w:b/>
          <w:szCs w:val="22"/>
        </w:rPr>
      </w:pPr>
      <w:r w:rsidRPr="00703EFE">
        <w:rPr>
          <w:rFonts w:ascii="Arial" w:hAnsi="Arial" w:cs="Arial"/>
          <w:b/>
          <w:szCs w:val="22"/>
        </w:rPr>
        <w:lastRenderedPageBreak/>
        <w:t>References</w:t>
      </w:r>
    </w:p>
    <w:p w14:paraId="718C3789" w14:textId="77777777" w:rsidR="00CB6B35" w:rsidRPr="00703EFE" w:rsidRDefault="005211C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color w:val="auto"/>
          <w:sz w:val="22"/>
          <w:szCs w:val="22"/>
        </w:rPr>
        <w:fldChar w:fldCharType="begin"/>
      </w:r>
      <w:r w:rsidRPr="00703EFE">
        <w:rPr>
          <w:rFonts w:ascii="Arial" w:hAnsi="Arial" w:cs="Arial"/>
          <w:color w:val="auto"/>
          <w:sz w:val="22"/>
          <w:szCs w:val="22"/>
        </w:rPr>
        <w:instrText xml:space="preserve"> ADDIN EN.REFLIST </w:instrText>
      </w:r>
      <w:r w:rsidRPr="00703EFE">
        <w:rPr>
          <w:rFonts w:ascii="Arial" w:hAnsi="Arial" w:cs="Arial"/>
          <w:color w:val="auto"/>
          <w:sz w:val="22"/>
          <w:szCs w:val="22"/>
        </w:rPr>
        <w:fldChar w:fldCharType="separate"/>
      </w:r>
      <w:r w:rsidR="00CB6B35" w:rsidRPr="00703EFE">
        <w:rPr>
          <w:rFonts w:ascii="Arial" w:hAnsi="Arial" w:cs="Arial"/>
          <w:noProof/>
          <w:sz w:val="22"/>
          <w:szCs w:val="22"/>
        </w:rPr>
        <w:t>1.</w:t>
      </w:r>
      <w:r w:rsidR="00CB6B35" w:rsidRPr="00703EFE">
        <w:rPr>
          <w:rFonts w:ascii="Arial" w:hAnsi="Arial" w:cs="Arial"/>
          <w:noProof/>
          <w:sz w:val="22"/>
          <w:szCs w:val="22"/>
        </w:rPr>
        <w:tab/>
        <w:t xml:space="preserve">Qin, Y., et al., </w:t>
      </w:r>
      <w:r w:rsidR="00CB6B35" w:rsidRPr="00703EFE">
        <w:rPr>
          <w:rFonts w:ascii="Arial" w:hAnsi="Arial" w:cs="Arial"/>
          <w:i/>
          <w:noProof/>
          <w:sz w:val="22"/>
          <w:szCs w:val="22"/>
        </w:rPr>
        <w:t>Bone marrow stromal/stem cell-derived extracellular vesicles regulate osteoblast activity and differentiation in vitro and promote bone regeneration in vivo.</w:t>
      </w:r>
      <w:r w:rsidR="00CB6B35" w:rsidRPr="00703EFE">
        <w:rPr>
          <w:rFonts w:ascii="Arial" w:hAnsi="Arial" w:cs="Arial"/>
          <w:noProof/>
          <w:sz w:val="22"/>
          <w:szCs w:val="22"/>
        </w:rPr>
        <w:t xml:space="preserve"> Scientific reports, 2016. </w:t>
      </w:r>
      <w:r w:rsidR="00CB6B35" w:rsidRPr="00703EFE">
        <w:rPr>
          <w:rFonts w:ascii="Arial" w:hAnsi="Arial" w:cs="Arial"/>
          <w:b/>
          <w:noProof/>
          <w:sz w:val="22"/>
          <w:szCs w:val="22"/>
        </w:rPr>
        <w:t>6</w:t>
      </w:r>
      <w:r w:rsidR="00CB6B35" w:rsidRPr="00703EFE">
        <w:rPr>
          <w:rFonts w:ascii="Arial" w:hAnsi="Arial" w:cs="Arial"/>
          <w:noProof/>
          <w:sz w:val="22"/>
          <w:szCs w:val="22"/>
        </w:rPr>
        <w:t>.</w:t>
      </w:r>
    </w:p>
    <w:p w14:paraId="2EE448E3"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w:t>
      </w:r>
      <w:r w:rsidRPr="00703EFE">
        <w:rPr>
          <w:rFonts w:ascii="Arial" w:hAnsi="Arial" w:cs="Arial"/>
          <w:noProof/>
          <w:sz w:val="22"/>
          <w:szCs w:val="22"/>
        </w:rPr>
        <w:tab/>
        <w:t xml:space="preserve">Lee, Y., S. El Andaloussi, and M.J. Wood, </w:t>
      </w:r>
      <w:r w:rsidRPr="00703EFE">
        <w:rPr>
          <w:rFonts w:ascii="Arial" w:hAnsi="Arial" w:cs="Arial"/>
          <w:i/>
          <w:noProof/>
          <w:sz w:val="22"/>
          <w:szCs w:val="22"/>
        </w:rPr>
        <w:t>Exosomes and microvesicles: extracellular vesicles for genetic information transfer and gene therapy.</w:t>
      </w:r>
      <w:r w:rsidRPr="00703EFE">
        <w:rPr>
          <w:rFonts w:ascii="Arial" w:hAnsi="Arial" w:cs="Arial"/>
          <w:noProof/>
          <w:sz w:val="22"/>
          <w:szCs w:val="22"/>
        </w:rPr>
        <w:t xml:space="preserve"> Human molecular genetics, 2012. </w:t>
      </w:r>
      <w:r w:rsidRPr="00703EFE">
        <w:rPr>
          <w:rFonts w:ascii="Arial" w:hAnsi="Arial" w:cs="Arial"/>
          <w:b/>
          <w:noProof/>
          <w:sz w:val="22"/>
          <w:szCs w:val="22"/>
        </w:rPr>
        <w:t>21</w:t>
      </w:r>
      <w:r w:rsidRPr="00703EFE">
        <w:rPr>
          <w:rFonts w:ascii="Arial" w:hAnsi="Arial" w:cs="Arial"/>
          <w:noProof/>
          <w:sz w:val="22"/>
          <w:szCs w:val="22"/>
        </w:rPr>
        <w:t>(R1): p. R125-R134.</w:t>
      </w:r>
    </w:p>
    <w:p w14:paraId="07FEE0A5"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w:t>
      </w:r>
      <w:r w:rsidRPr="00703EFE">
        <w:rPr>
          <w:rFonts w:ascii="Arial" w:hAnsi="Arial" w:cs="Arial"/>
          <w:noProof/>
          <w:sz w:val="22"/>
          <w:szCs w:val="22"/>
        </w:rPr>
        <w:tab/>
        <w:t xml:space="preserve">Franquesa, M., et al., </w:t>
      </w:r>
      <w:r w:rsidRPr="00703EFE">
        <w:rPr>
          <w:rFonts w:ascii="Arial" w:hAnsi="Arial" w:cs="Arial"/>
          <w:i/>
          <w:noProof/>
          <w:sz w:val="22"/>
          <w:szCs w:val="22"/>
        </w:rPr>
        <w:t>Update on controls for isolation and quantification methodology of extracellular vesicles derived from adipose tissue mesenchymal stem cells.</w:t>
      </w:r>
      <w:r w:rsidRPr="00703EFE">
        <w:rPr>
          <w:rFonts w:ascii="Arial" w:hAnsi="Arial" w:cs="Arial"/>
          <w:noProof/>
          <w:sz w:val="22"/>
          <w:szCs w:val="22"/>
        </w:rPr>
        <w:t xml:space="preserve"> Frontiers in immunology, 2014. </w:t>
      </w:r>
      <w:r w:rsidRPr="00703EFE">
        <w:rPr>
          <w:rFonts w:ascii="Arial" w:hAnsi="Arial" w:cs="Arial"/>
          <w:b/>
          <w:noProof/>
          <w:sz w:val="22"/>
          <w:szCs w:val="22"/>
        </w:rPr>
        <w:t>5</w:t>
      </w:r>
      <w:r w:rsidRPr="00703EFE">
        <w:rPr>
          <w:rFonts w:ascii="Arial" w:hAnsi="Arial" w:cs="Arial"/>
          <w:noProof/>
          <w:sz w:val="22"/>
          <w:szCs w:val="22"/>
        </w:rPr>
        <w:t>: p. 525.</w:t>
      </w:r>
    </w:p>
    <w:p w14:paraId="169296BE"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4.</w:t>
      </w:r>
      <w:r w:rsidRPr="00703EFE">
        <w:rPr>
          <w:rFonts w:ascii="Arial" w:hAnsi="Arial" w:cs="Arial"/>
          <w:noProof/>
          <w:sz w:val="22"/>
          <w:szCs w:val="22"/>
        </w:rPr>
        <w:tab/>
        <w:t xml:space="preserve">Zaborowski, M.P., et al., </w:t>
      </w:r>
      <w:r w:rsidRPr="00703EFE">
        <w:rPr>
          <w:rFonts w:ascii="Arial" w:hAnsi="Arial" w:cs="Arial"/>
          <w:i/>
          <w:noProof/>
          <w:sz w:val="22"/>
          <w:szCs w:val="22"/>
        </w:rPr>
        <w:t>Extracellular vesicles: Composition, biological relevance, and methods of study.</w:t>
      </w:r>
      <w:r w:rsidRPr="00703EFE">
        <w:rPr>
          <w:rFonts w:ascii="Arial" w:hAnsi="Arial" w:cs="Arial"/>
          <w:noProof/>
          <w:sz w:val="22"/>
          <w:szCs w:val="22"/>
        </w:rPr>
        <w:t xml:space="preserve"> Bioscience, 2015. </w:t>
      </w:r>
      <w:r w:rsidRPr="00703EFE">
        <w:rPr>
          <w:rFonts w:ascii="Arial" w:hAnsi="Arial" w:cs="Arial"/>
          <w:b/>
          <w:noProof/>
          <w:sz w:val="22"/>
          <w:szCs w:val="22"/>
        </w:rPr>
        <w:t>65</w:t>
      </w:r>
      <w:r w:rsidRPr="00703EFE">
        <w:rPr>
          <w:rFonts w:ascii="Arial" w:hAnsi="Arial" w:cs="Arial"/>
          <w:noProof/>
          <w:sz w:val="22"/>
          <w:szCs w:val="22"/>
        </w:rPr>
        <w:t>(8): p. 783-797.</w:t>
      </w:r>
    </w:p>
    <w:p w14:paraId="75D0EFDC"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5.</w:t>
      </w:r>
      <w:r w:rsidRPr="00703EFE">
        <w:rPr>
          <w:rFonts w:ascii="Arial" w:hAnsi="Arial" w:cs="Arial"/>
          <w:noProof/>
          <w:sz w:val="22"/>
          <w:szCs w:val="22"/>
        </w:rPr>
        <w:tab/>
        <w:t xml:space="preserve">Perez, R., et al., </w:t>
      </w:r>
      <w:r w:rsidRPr="00703EFE">
        <w:rPr>
          <w:rFonts w:ascii="Arial" w:hAnsi="Arial" w:cs="Arial"/>
          <w:i/>
          <w:noProof/>
          <w:sz w:val="22"/>
          <w:szCs w:val="22"/>
        </w:rPr>
        <w:t>Therapeutic bioactive microcarriers: co-delivery of growth factors and stem cells for bone tissue engineering.</w:t>
      </w:r>
      <w:r w:rsidRPr="00703EFE">
        <w:rPr>
          <w:rFonts w:ascii="Arial" w:hAnsi="Arial" w:cs="Arial"/>
          <w:noProof/>
          <w:sz w:val="22"/>
          <w:szCs w:val="22"/>
        </w:rPr>
        <w:t xml:space="preserve"> Acta biomaterialia, 2014. </w:t>
      </w:r>
      <w:r w:rsidRPr="00703EFE">
        <w:rPr>
          <w:rFonts w:ascii="Arial" w:hAnsi="Arial" w:cs="Arial"/>
          <w:b/>
          <w:noProof/>
          <w:sz w:val="22"/>
          <w:szCs w:val="22"/>
        </w:rPr>
        <w:t>10</w:t>
      </w:r>
      <w:r w:rsidRPr="00703EFE">
        <w:rPr>
          <w:rFonts w:ascii="Arial" w:hAnsi="Arial" w:cs="Arial"/>
          <w:noProof/>
          <w:sz w:val="22"/>
          <w:szCs w:val="22"/>
        </w:rPr>
        <w:t>(1): p. 520-530.</w:t>
      </w:r>
    </w:p>
    <w:p w14:paraId="4023038E"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6.</w:t>
      </w:r>
      <w:r w:rsidRPr="00703EFE">
        <w:rPr>
          <w:rFonts w:ascii="Arial" w:hAnsi="Arial" w:cs="Arial"/>
          <w:noProof/>
          <w:sz w:val="22"/>
          <w:szCs w:val="22"/>
        </w:rPr>
        <w:tab/>
        <w:t xml:space="preserve">Yuana, Y., A. Sturk, and R. Nieuwland, </w:t>
      </w:r>
      <w:r w:rsidRPr="00703EFE">
        <w:rPr>
          <w:rFonts w:ascii="Arial" w:hAnsi="Arial" w:cs="Arial"/>
          <w:i/>
          <w:noProof/>
          <w:sz w:val="22"/>
          <w:szCs w:val="22"/>
        </w:rPr>
        <w:t>Extracellular vesicles in physiological and pathological conditions.</w:t>
      </w:r>
      <w:r w:rsidRPr="00703EFE">
        <w:rPr>
          <w:rFonts w:ascii="Arial" w:hAnsi="Arial" w:cs="Arial"/>
          <w:noProof/>
          <w:sz w:val="22"/>
          <w:szCs w:val="22"/>
        </w:rPr>
        <w:t xml:space="preserve"> Blood reviews, 2013. </w:t>
      </w:r>
      <w:r w:rsidRPr="00703EFE">
        <w:rPr>
          <w:rFonts w:ascii="Arial" w:hAnsi="Arial" w:cs="Arial"/>
          <w:b/>
          <w:noProof/>
          <w:sz w:val="22"/>
          <w:szCs w:val="22"/>
        </w:rPr>
        <w:t>27</w:t>
      </w:r>
      <w:r w:rsidRPr="00703EFE">
        <w:rPr>
          <w:rFonts w:ascii="Arial" w:hAnsi="Arial" w:cs="Arial"/>
          <w:noProof/>
          <w:sz w:val="22"/>
          <w:szCs w:val="22"/>
        </w:rPr>
        <w:t>(1): p. 31-39.</w:t>
      </w:r>
    </w:p>
    <w:p w14:paraId="2F2C6BEF"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7.</w:t>
      </w:r>
      <w:r w:rsidRPr="00703EFE">
        <w:rPr>
          <w:rFonts w:ascii="Arial" w:hAnsi="Arial" w:cs="Arial"/>
          <w:noProof/>
          <w:sz w:val="22"/>
          <w:szCs w:val="22"/>
        </w:rPr>
        <w:tab/>
        <w:t xml:space="preserve">Davies, O., et al., </w:t>
      </w:r>
      <w:r w:rsidRPr="00703EFE">
        <w:rPr>
          <w:rFonts w:ascii="Arial" w:hAnsi="Arial" w:cs="Arial"/>
          <w:i/>
          <w:noProof/>
          <w:sz w:val="22"/>
          <w:szCs w:val="22"/>
        </w:rPr>
        <w:t>Annexin-enriched osteoblast-derived vesicles act as an extracellular site of mineral nucleation within developing stem cell cultures.</w:t>
      </w:r>
      <w:r w:rsidRPr="00703EFE">
        <w:rPr>
          <w:rFonts w:ascii="Arial" w:hAnsi="Arial" w:cs="Arial"/>
          <w:noProof/>
          <w:sz w:val="22"/>
          <w:szCs w:val="22"/>
        </w:rPr>
        <w:t xml:space="preserve"> Scientific reports, 2017. </w:t>
      </w:r>
      <w:r w:rsidRPr="00703EFE">
        <w:rPr>
          <w:rFonts w:ascii="Arial" w:hAnsi="Arial" w:cs="Arial"/>
          <w:b/>
          <w:noProof/>
          <w:sz w:val="22"/>
          <w:szCs w:val="22"/>
        </w:rPr>
        <w:t>7</w:t>
      </w:r>
      <w:r w:rsidRPr="00703EFE">
        <w:rPr>
          <w:rFonts w:ascii="Arial" w:hAnsi="Arial" w:cs="Arial"/>
          <w:noProof/>
          <w:sz w:val="22"/>
          <w:szCs w:val="22"/>
        </w:rPr>
        <w:t>(1): p. 12639.</w:t>
      </w:r>
    </w:p>
    <w:p w14:paraId="5F340D53"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8.</w:t>
      </w:r>
      <w:r w:rsidRPr="00703EFE">
        <w:rPr>
          <w:rFonts w:ascii="Arial" w:hAnsi="Arial" w:cs="Arial"/>
          <w:noProof/>
          <w:sz w:val="22"/>
          <w:szCs w:val="22"/>
        </w:rPr>
        <w:tab/>
        <w:t xml:space="preserve">Xie, H., et al., </w:t>
      </w:r>
      <w:r w:rsidRPr="00703EFE">
        <w:rPr>
          <w:rFonts w:ascii="Arial" w:hAnsi="Arial" w:cs="Arial"/>
          <w:i/>
          <w:noProof/>
          <w:sz w:val="22"/>
          <w:szCs w:val="22"/>
        </w:rPr>
        <w:t>Extracellular Vesicle-functionalized Decalcified Bone Matrix Scaffolds with Enhanced Pro-angiogenic and Pro-bone Regeneration Activities.</w:t>
      </w:r>
      <w:r w:rsidRPr="00703EFE">
        <w:rPr>
          <w:rFonts w:ascii="Arial" w:hAnsi="Arial" w:cs="Arial"/>
          <w:noProof/>
          <w:sz w:val="22"/>
          <w:szCs w:val="22"/>
        </w:rPr>
        <w:t xml:space="preserve"> Scientific Reports, 2017. </w:t>
      </w:r>
      <w:r w:rsidRPr="00703EFE">
        <w:rPr>
          <w:rFonts w:ascii="Arial" w:hAnsi="Arial" w:cs="Arial"/>
          <w:b/>
          <w:noProof/>
          <w:sz w:val="22"/>
          <w:szCs w:val="22"/>
        </w:rPr>
        <w:t>7</w:t>
      </w:r>
      <w:r w:rsidRPr="00703EFE">
        <w:rPr>
          <w:rFonts w:ascii="Arial" w:hAnsi="Arial" w:cs="Arial"/>
          <w:noProof/>
          <w:sz w:val="22"/>
          <w:szCs w:val="22"/>
        </w:rPr>
        <w:t>.</w:t>
      </w:r>
    </w:p>
    <w:p w14:paraId="25C14958"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9.</w:t>
      </w:r>
      <w:r w:rsidRPr="00703EFE">
        <w:rPr>
          <w:rFonts w:ascii="Arial" w:hAnsi="Arial" w:cs="Arial"/>
          <w:noProof/>
          <w:sz w:val="22"/>
          <w:szCs w:val="22"/>
        </w:rPr>
        <w:tab/>
        <w:t xml:space="preserve">Qin, Y., et al., </w:t>
      </w:r>
      <w:r w:rsidRPr="00703EFE">
        <w:rPr>
          <w:rFonts w:ascii="Arial" w:hAnsi="Arial" w:cs="Arial"/>
          <w:i/>
          <w:noProof/>
          <w:sz w:val="22"/>
          <w:szCs w:val="22"/>
        </w:rPr>
        <w:t>Exosome: a novel approach to stimulate bone regeneration through regulation of osteogenesis and angiogenesis.</w:t>
      </w:r>
      <w:r w:rsidRPr="00703EFE">
        <w:rPr>
          <w:rFonts w:ascii="Arial" w:hAnsi="Arial" w:cs="Arial"/>
          <w:noProof/>
          <w:sz w:val="22"/>
          <w:szCs w:val="22"/>
        </w:rPr>
        <w:t xml:space="preserve"> International journal of molecular sciences, 2016. </w:t>
      </w:r>
      <w:r w:rsidRPr="00703EFE">
        <w:rPr>
          <w:rFonts w:ascii="Arial" w:hAnsi="Arial" w:cs="Arial"/>
          <w:b/>
          <w:noProof/>
          <w:sz w:val="22"/>
          <w:szCs w:val="22"/>
        </w:rPr>
        <w:t>17</w:t>
      </w:r>
      <w:r w:rsidRPr="00703EFE">
        <w:rPr>
          <w:rFonts w:ascii="Arial" w:hAnsi="Arial" w:cs="Arial"/>
          <w:noProof/>
          <w:sz w:val="22"/>
          <w:szCs w:val="22"/>
        </w:rPr>
        <w:t>(5): p. 712.</w:t>
      </w:r>
    </w:p>
    <w:p w14:paraId="0A482483"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10.</w:t>
      </w:r>
      <w:r w:rsidRPr="00703EFE">
        <w:rPr>
          <w:rFonts w:ascii="Arial" w:hAnsi="Arial" w:cs="Arial"/>
          <w:noProof/>
          <w:sz w:val="22"/>
          <w:szCs w:val="22"/>
        </w:rPr>
        <w:tab/>
        <w:t xml:space="preserve">Baldari, S., et al., </w:t>
      </w:r>
      <w:r w:rsidRPr="00703EFE">
        <w:rPr>
          <w:rFonts w:ascii="Arial" w:hAnsi="Arial" w:cs="Arial"/>
          <w:i/>
          <w:noProof/>
          <w:sz w:val="22"/>
          <w:szCs w:val="22"/>
        </w:rPr>
        <w:t>Challenges and Strategies for Improving the Regenerative Effects of Mesenchymal Stromal Cell-Based Therapies.</w:t>
      </w:r>
      <w:r w:rsidRPr="00703EFE">
        <w:rPr>
          <w:rFonts w:ascii="Arial" w:hAnsi="Arial" w:cs="Arial"/>
          <w:noProof/>
          <w:sz w:val="22"/>
          <w:szCs w:val="22"/>
        </w:rPr>
        <w:t xml:space="preserve"> International journal of molecular sciences, 2017. </w:t>
      </w:r>
      <w:r w:rsidRPr="00703EFE">
        <w:rPr>
          <w:rFonts w:ascii="Arial" w:hAnsi="Arial" w:cs="Arial"/>
          <w:b/>
          <w:noProof/>
          <w:sz w:val="22"/>
          <w:szCs w:val="22"/>
        </w:rPr>
        <w:t>18</w:t>
      </w:r>
      <w:r w:rsidRPr="00703EFE">
        <w:rPr>
          <w:rFonts w:ascii="Arial" w:hAnsi="Arial" w:cs="Arial"/>
          <w:noProof/>
          <w:sz w:val="22"/>
          <w:szCs w:val="22"/>
        </w:rPr>
        <w:t>(10): p. 2087.</w:t>
      </w:r>
    </w:p>
    <w:p w14:paraId="38767425"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lastRenderedPageBreak/>
        <w:t>11.</w:t>
      </w:r>
      <w:r w:rsidRPr="00703EFE">
        <w:rPr>
          <w:rFonts w:ascii="Arial" w:hAnsi="Arial" w:cs="Arial"/>
          <w:noProof/>
          <w:sz w:val="22"/>
          <w:szCs w:val="22"/>
        </w:rPr>
        <w:tab/>
        <w:t xml:space="preserve">Doeppner, T.R., et al., </w:t>
      </w:r>
      <w:r w:rsidRPr="00703EFE">
        <w:rPr>
          <w:rFonts w:ascii="Arial" w:hAnsi="Arial" w:cs="Arial"/>
          <w:i/>
          <w:noProof/>
          <w:sz w:val="22"/>
          <w:szCs w:val="22"/>
        </w:rPr>
        <w:t>Concise Review: Extracellular Vesicles Overcoming Limitations of Cell Therapies in Ischemic Stroke.</w:t>
      </w:r>
      <w:r w:rsidRPr="00703EFE">
        <w:rPr>
          <w:rFonts w:ascii="Arial" w:hAnsi="Arial" w:cs="Arial"/>
          <w:noProof/>
          <w:sz w:val="22"/>
          <w:szCs w:val="22"/>
        </w:rPr>
        <w:t xml:space="preserve"> Stem cells translational medicine, 2017. </w:t>
      </w:r>
      <w:r w:rsidRPr="00703EFE">
        <w:rPr>
          <w:rFonts w:ascii="Arial" w:hAnsi="Arial" w:cs="Arial"/>
          <w:b/>
          <w:noProof/>
          <w:sz w:val="22"/>
          <w:szCs w:val="22"/>
        </w:rPr>
        <w:t>6</w:t>
      </w:r>
      <w:r w:rsidRPr="00703EFE">
        <w:rPr>
          <w:rFonts w:ascii="Arial" w:hAnsi="Arial" w:cs="Arial"/>
          <w:noProof/>
          <w:sz w:val="22"/>
          <w:szCs w:val="22"/>
        </w:rPr>
        <w:t>(11): p. 2044-2052.</w:t>
      </w:r>
    </w:p>
    <w:p w14:paraId="7FBCE896"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12.</w:t>
      </w:r>
      <w:r w:rsidRPr="00703EFE">
        <w:rPr>
          <w:rFonts w:ascii="Arial" w:hAnsi="Arial" w:cs="Arial"/>
          <w:noProof/>
          <w:sz w:val="22"/>
          <w:szCs w:val="22"/>
        </w:rPr>
        <w:tab/>
        <w:t xml:space="preserve">Vader, P., et al., </w:t>
      </w:r>
      <w:r w:rsidRPr="00703EFE">
        <w:rPr>
          <w:rFonts w:ascii="Arial" w:hAnsi="Arial" w:cs="Arial"/>
          <w:i/>
          <w:noProof/>
          <w:sz w:val="22"/>
          <w:szCs w:val="22"/>
        </w:rPr>
        <w:t>Extracellular vesicles for drug delivery.</w:t>
      </w:r>
      <w:r w:rsidRPr="00703EFE">
        <w:rPr>
          <w:rFonts w:ascii="Arial" w:hAnsi="Arial" w:cs="Arial"/>
          <w:noProof/>
          <w:sz w:val="22"/>
          <w:szCs w:val="22"/>
        </w:rPr>
        <w:t xml:space="preserve"> Advanced drug delivery reviews, 2016. </w:t>
      </w:r>
      <w:r w:rsidRPr="00703EFE">
        <w:rPr>
          <w:rFonts w:ascii="Arial" w:hAnsi="Arial" w:cs="Arial"/>
          <w:b/>
          <w:noProof/>
          <w:sz w:val="22"/>
          <w:szCs w:val="22"/>
        </w:rPr>
        <w:t>106</w:t>
      </w:r>
      <w:r w:rsidRPr="00703EFE">
        <w:rPr>
          <w:rFonts w:ascii="Arial" w:hAnsi="Arial" w:cs="Arial"/>
          <w:noProof/>
          <w:sz w:val="22"/>
          <w:szCs w:val="22"/>
        </w:rPr>
        <w:t>: p. 148-156.</w:t>
      </w:r>
    </w:p>
    <w:p w14:paraId="3B42C036"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13.</w:t>
      </w:r>
      <w:r w:rsidRPr="00703EFE">
        <w:rPr>
          <w:rFonts w:ascii="Arial" w:hAnsi="Arial" w:cs="Arial"/>
          <w:noProof/>
          <w:sz w:val="22"/>
          <w:szCs w:val="22"/>
        </w:rPr>
        <w:tab/>
        <w:t xml:space="preserve">Choi, H. and D.S. Lee, </w:t>
      </w:r>
      <w:r w:rsidRPr="00703EFE">
        <w:rPr>
          <w:rFonts w:ascii="Arial" w:hAnsi="Arial" w:cs="Arial"/>
          <w:i/>
          <w:noProof/>
          <w:sz w:val="22"/>
          <w:szCs w:val="22"/>
        </w:rPr>
        <w:t>Illuminating the physiology of extracellular vesicles.</w:t>
      </w:r>
      <w:r w:rsidRPr="00703EFE">
        <w:rPr>
          <w:rFonts w:ascii="Arial" w:hAnsi="Arial" w:cs="Arial"/>
          <w:noProof/>
          <w:sz w:val="22"/>
          <w:szCs w:val="22"/>
        </w:rPr>
        <w:t xml:space="preserve"> Stem cell research &amp; therapy, 2016. </w:t>
      </w:r>
      <w:r w:rsidRPr="00703EFE">
        <w:rPr>
          <w:rFonts w:ascii="Arial" w:hAnsi="Arial" w:cs="Arial"/>
          <w:b/>
          <w:noProof/>
          <w:sz w:val="22"/>
          <w:szCs w:val="22"/>
        </w:rPr>
        <w:t>7</w:t>
      </w:r>
      <w:r w:rsidRPr="00703EFE">
        <w:rPr>
          <w:rFonts w:ascii="Arial" w:hAnsi="Arial" w:cs="Arial"/>
          <w:noProof/>
          <w:sz w:val="22"/>
          <w:szCs w:val="22"/>
        </w:rPr>
        <w:t>(1): p. 55.</w:t>
      </w:r>
    </w:p>
    <w:p w14:paraId="1B443737"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14.</w:t>
      </w:r>
      <w:r w:rsidRPr="00703EFE">
        <w:rPr>
          <w:rFonts w:ascii="Arial" w:hAnsi="Arial" w:cs="Arial"/>
          <w:noProof/>
          <w:sz w:val="22"/>
          <w:szCs w:val="22"/>
        </w:rPr>
        <w:tab/>
        <w:t xml:space="preserve">Li, S.-D. and L. Huang, </w:t>
      </w:r>
      <w:r w:rsidRPr="00703EFE">
        <w:rPr>
          <w:rFonts w:ascii="Arial" w:hAnsi="Arial" w:cs="Arial"/>
          <w:i/>
          <w:noProof/>
          <w:sz w:val="22"/>
          <w:szCs w:val="22"/>
        </w:rPr>
        <w:t>Nanoparticles evading the reticuloendothelial system: role of the supported bilayer.</w:t>
      </w:r>
      <w:r w:rsidRPr="00703EFE">
        <w:rPr>
          <w:rFonts w:ascii="Arial" w:hAnsi="Arial" w:cs="Arial"/>
          <w:noProof/>
          <w:sz w:val="22"/>
          <w:szCs w:val="22"/>
        </w:rPr>
        <w:t xml:space="preserve"> Biochimica et Biophysica Acta (BBA)-Biomembranes, 2009. </w:t>
      </w:r>
      <w:r w:rsidRPr="00703EFE">
        <w:rPr>
          <w:rFonts w:ascii="Arial" w:hAnsi="Arial" w:cs="Arial"/>
          <w:b/>
          <w:noProof/>
          <w:sz w:val="22"/>
          <w:szCs w:val="22"/>
        </w:rPr>
        <w:t>1788</w:t>
      </w:r>
      <w:r w:rsidRPr="00703EFE">
        <w:rPr>
          <w:rFonts w:ascii="Arial" w:hAnsi="Arial" w:cs="Arial"/>
          <w:noProof/>
          <w:sz w:val="22"/>
          <w:szCs w:val="22"/>
        </w:rPr>
        <w:t>(10): p. 2259-2266.</w:t>
      </w:r>
    </w:p>
    <w:p w14:paraId="3696F076"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15.</w:t>
      </w:r>
      <w:r w:rsidRPr="00703EFE">
        <w:rPr>
          <w:rFonts w:ascii="Arial" w:hAnsi="Arial" w:cs="Arial"/>
          <w:noProof/>
          <w:sz w:val="22"/>
          <w:szCs w:val="22"/>
        </w:rPr>
        <w:tab/>
        <w:t xml:space="preserve">Wiklander, O.P., et al., </w:t>
      </w:r>
      <w:r w:rsidRPr="00703EFE">
        <w:rPr>
          <w:rFonts w:ascii="Arial" w:hAnsi="Arial" w:cs="Arial"/>
          <w:i/>
          <w:noProof/>
          <w:sz w:val="22"/>
          <w:szCs w:val="22"/>
        </w:rPr>
        <w:t>Extracellular vesicle in vivo biodistribution is determined by cell source, route of administration and targeting.</w:t>
      </w:r>
      <w:r w:rsidRPr="00703EFE">
        <w:rPr>
          <w:rFonts w:ascii="Arial" w:hAnsi="Arial" w:cs="Arial"/>
          <w:noProof/>
          <w:sz w:val="22"/>
          <w:szCs w:val="22"/>
        </w:rPr>
        <w:t xml:space="preserve"> Journal of extracellular vesicles, 2015. </w:t>
      </w:r>
      <w:r w:rsidRPr="00703EFE">
        <w:rPr>
          <w:rFonts w:ascii="Arial" w:hAnsi="Arial" w:cs="Arial"/>
          <w:b/>
          <w:noProof/>
          <w:sz w:val="22"/>
          <w:szCs w:val="22"/>
        </w:rPr>
        <w:t>4</w:t>
      </w:r>
      <w:r w:rsidRPr="00703EFE">
        <w:rPr>
          <w:rFonts w:ascii="Arial" w:hAnsi="Arial" w:cs="Arial"/>
          <w:noProof/>
          <w:sz w:val="22"/>
          <w:szCs w:val="22"/>
        </w:rPr>
        <w:t>(1): p. 26316.</w:t>
      </w:r>
    </w:p>
    <w:p w14:paraId="7C0E1489"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16.</w:t>
      </w:r>
      <w:r w:rsidRPr="00703EFE">
        <w:rPr>
          <w:rFonts w:ascii="Arial" w:hAnsi="Arial" w:cs="Arial"/>
          <w:noProof/>
          <w:sz w:val="22"/>
          <w:szCs w:val="22"/>
        </w:rPr>
        <w:tab/>
        <w:t xml:space="preserve">Raghavendra, R., et al., </w:t>
      </w:r>
      <w:r w:rsidRPr="00703EFE">
        <w:rPr>
          <w:rFonts w:ascii="Arial" w:hAnsi="Arial" w:cs="Arial"/>
          <w:i/>
          <w:noProof/>
          <w:sz w:val="22"/>
          <w:szCs w:val="22"/>
        </w:rPr>
        <w:t>Diagnostics and therapeutic application of gold nanoparticles.</w:t>
      </w:r>
      <w:r w:rsidRPr="00703EFE">
        <w:rPr>
          <w:rFonts w:ascii="Arial" w:hAnsi="Arial" w:cs="Arial"/>
          <w:noProof/>
          <w:sz w:val="22"/>
          <w:szCs w:val="22"/>
        </w:rPr>
        <w:t xml:space="preserve"> medicine (bio diagnostics, drug delivery and cancer therapy), 2014. </w:t>
      </w:r>
      <w:r w:rsidRPr="00703EFE">
        <w:rPr>
          <w:rFonts w:ascii="Arial" w:hAnsi="Arial" w:cs="Arial"/>
          <w:b/>
          <w:noProof/>
          <w:sz w:val="22"/>
          <w:szCs w:val="22"/>
        </w:rPr>
        <w:t>2</w:t>
      </w:r>
      <w:r w:rsidRPr="00703EFE">
        <w:rPr>
          <w:rFonts w:ascii="Arial" w:hAnsi="Arial" w:cs="Arial"/>
          <w:noProof/>
          <w:sz w:val="22"/>
          <w:szCs w:val="22"/>
        </w:rPr>
        <w:t>: p. 4.</w:t>
      </w:r>
    </w:p>
    <w:p w14:paraId="27A667EE"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17.</w:t>
      </w:r>
      <w:r w:rsidRPr="00703EFE">
        <w:rPr>
          <w:rFonts w:ascii="Arial" w:hAnsi="Arial" w:cs="Arial"/>
          <w:noProof/>
          <w:sz w:val="22"/>
          <w:szCs w:val="22"/>
        </w:rPr>
        <w:tab/>
        <w:t xml:space="preserve">Kearney, C.J. and D.J. Mooney, </w:t>
      </w:r>
      <w:r w:rsidRPr="00703EFE">
        <w:rPr>
          <w:rFonts w:ascii="Arial" w:hAnsi="Arial" w:cs="Arial"/>
          <w:i/>
          <w:noProof/>
          <w:sz w:val="22"/>
          <w:szCs w:val="22"/>
        </w:rPr>
        <w:t>Macroscale delivery systems for molecular and cellular payloads.</w:t>
      </w:r>
      <w:r w:rsidRPr="00703EFE">
        <w:rPr>
          <w:rFonts w:ascii="Arial" w:hAnsi="Arial" w:cs="Arial"/>
          <w:noProof/>
          <w:sz w:val="22"/>
          <w:szCs w:val="22"/>
        </w:rPr>
        <w:t xml:space="preserve"> Nature materials, 2013. </w:t>
      </w:r>
      <w:r w:rsidRPr="00703EFE">
        <w:rPr>
          <w:rFonts w:ascii="Arial" w:hAnsi="Arial" w:cs="Arial"/>
          <w:b/>
          <w:noProof/>
          <w:sz w:val="22"/>
          <w:szCs w:val="22"/>
        </w:rPr>
        <w:t>12</w:t>
      </w:r>
      <w:r w:rsidRPr="00703EFE">
        <w:rPr>
          <w:rFonts w:ascii="Arial" w:hAnsi="Arial" w:cs="Arial"/>
          <w:noProof/>
          <w:sz w:val="22"/>
          <w:szCs w:val="22"/>
        </w:rPr>
        <w:t>(11): p. 1004.</w:t>
      </w:r>
    </w:p>
    <w:p w14:paraId="0A629500"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18.</w:t>
      </w:r>
      <w:r w:rsidRPr="00703EFE">
        <w:rPr>
          <w:rFonts w:ascii="Arial" w:hAnsi="Arial" w:cs="Arial"/>
          <w:noProof/>
          <w:sz w:val="22"/>
          <w:szCs w:val="22"/>
        </w:rPr>
        <w:tab/>
        <w:t xml:space="preserve">Radhakrishnan, J., et al., </w:t>
      </w:r>
      <w:r w:rsidRPr="00703EFE">
        <w:rPr>
          <w:rFonts w:ascii="Arial" w:hAnsi="Arial" w:cs="Arial"/>
          <w:i/>
          <w:noProof/>
          <w:sz w:val="22"/>
          <w:szCs w:val="22"/>
        </w:rPr>
        <w:t>Injectable and 3D Bioprinted Polysaccharide Hydrogels: From Cartilage to Osteochondral Tissue Engineering.</w:t>
      </w:r>
      <w:r w:rsidRPr="00703EFE">
        <w:rPr>
          <w:rFonts w:ascii="Arial" w:hAnsi="Arial" w:cs="Arial"/>
          <w:noProof/>
          <w:sz w:val="22"/>
          <w:szCs w:val="22"/>
        </w:rPr>
        <w:t xml:space="preserve"> Biomacromolecules, 2016. </w:t>
      </w:r>
      <w:r w:rsidRPr="00703EFE">
        <w:rPr>
          <w:rFonts w:ascii="Arial" w:hAnsi="Arial" w:cs="Arial"/>
          <w:b/>
          <w:noProof/>
          <w:sz w:val="22"/>
          <w:szCs w:val="22"/>
        </w:rPr>
        <w:t>18</w:t>
      </w:r>
      <w:r w:rsidRPr="00703EFE">
        <w:rPr>
          <w:rFonts w:ascii="Arial" w:hAnsi="Arial" w:cs="Arial"/>
          <w:noProof/>
          <w:sz w:val="22"/>
          <w:szCs w:val="22"/>
        </w:rPr>
        <w:t>(1): p. 1-26.</w:t>
      </w:r>
    </w:p>
    <w:p w14:paraId="63387C4C"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19.</w:t>
      </w:r>
      <w:r w:rsidRPr="00703EFE">
        <w:rPr>
          <w:rFonts w:ascii="Arial" w:hAnsi="Arial" w:cs="Arial"/>
          <w:noProof/>
          <w:sz w:val="22"/>
          <w:szCs w:val="22"/>
        </w:rPr>
        <w:tab/>
        <w:t xml:space="preserve">Khan, F., M. Tanaka, and S.R. Ahmad, </w:t>
      </w:r>
      <w:r w:rsidRPr="00703EFE">
        <w:rPr>
          <w:rFonts w:ascii="Arial" w:hAnsi="Arial" w:cs="Arial"/>
          <w:i/>
          <w:noProof/>
          <w:sz w:val="22"/>
          <w:szCs w:val="22"/>
        </w:rPr>
        <w:t>Fabrication of polymeric biomaterials: a strategy for tissue engineering and medical devices.</w:t>
      </w:r>
      <w:r w:rsidRPr="00703EFE">
        <w:rPr>
          <w:rFonts w:ascii="Arial" w:hAnsi="Arial" w:cs="Arial"/>
          <w:noProof/>
          <w:sz w:val="22"/>
          <w:szCs w:val="22"/>
        </w:rPr>
        <w:t xml:space="preserve"> Journal of Materials Chemistry B, 2015. </w:t>
      </w:r>
      <w:r w:rsidRPr="00703EFE">
        <w:rPr>
          <w:rFonts w:ascii="Arial" w:hAnsi="Arial" w:cs="Arial"/>
          <w:b/>
          <w:noProof/>
          <w:sz w:val="22"/>
          <w:szCs w:val="22"/>
        </w:rPr>
        <w:t>3</w:t>
      </w:r>
      <w:r w:rsidRPr="00703EFE">
        <w:rPr>
          <w:rFonts w:ascii="Arial" w:hAnsi="Arial" w:cs="Arial"/>
          <w:noProof/>
          <w:sz w:val="22"/>
          <w:szCs w:val="22"/>
        </w:rPr>
        <w:t>(42): p. 8224-8249.</w:t>
      </w:r>
    </w:p>
    <w:p w14:paraId="1847FC28"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20.</w:t>
      </w:r>
      <w:r w:rsidRPr="00703EFE">
        <w:rPr>
          <w:rFonts w:ascii="Arial" w:hAnsi="Arial" w:cs="Arial"/>
          <w:noProof/>
          <w:sz w:val="22"/>
          <w:szCs w:val="22"/>
        </w:rPr>
        <w:tab/>
        <w:t xml:space="preserve">Szekalska, M., et al., </w:t>
      </w:r>
      <w:r w:rsidRPr="00703EFE">
        <w:rPr>
          <w:rFonts w:ascii="Arial" w:hAnsi="Arial" w:cs="Arial"/>
          <w:i/>
          <w:noProof/>
          <w:sz w:val="22"/>
          <w:szCs w:val="22"/>
        </w:rPr>
        <w:t>Alginate: Current use and future perspectives in pharmaceutical and biomedical applications.</w:t>
      </w:r>
      <w:r w:rsidRPr="00703EFE">
        <w:rPr>
          <w:rFonts w:ascii="Arial" w:hAnsi="Arial" w:cs="Arial"/>
          <w:noProof/>
          <w:sz w:val="22"/>
          <w:szCs w:val="22"/>
        </w:rPr>
        <w:t xml:space="preserve"> International Journal of Polymer Science, 2016. </w:t>
      </w:r>
      <w:r w:rsidRPr="00703EFE">
        <w:rPr>
          <w:rFonts w:ascii="Arial" w:hAnsi="Arial" w:cs="Arial"/>
          <w:b/>
          <w:noProof/>
          <w:sz w:val="22"/>
          <w:szCs w:val="22"/>
        </w:rPr>
        <w:t>2016</w:t>
      </w:r>
      <w:r w:rsidRPr="00703EFE">
        <w:rPr>
          <w:rFonts w:ascii="Arial" w:hAnsi="Arial" w:cs="Arial"/>
          <w:noProof/>
          <w:sz w:val="22"/>
          <w:szCs w:val="22"/>
        </w:rPr>
        <w:t>.</w:t>
      </w:r>
    </w:p>
    <w:p w14:paraId="703C4B40"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21.</w:t>
      </w:r>
      <w:r w:rsidRPr="00703EFE">
        <w:rPr>
          <w:rFonts w:ascii="Arial" w:hAnsi="Arial" w:cs="Arial"/>
          <w:noProof/>
          <w:sz w:val="22"/>
          <w:szCs w:val="22"/>
        </w:rPr>
        <w:tab/>
        <w:t xml:space="preserve">Lee, K.Y. and D.J. Mooney, </w:t>
      </w:r>
      <w:r w:rsidRPr="00703EFE">
        <w:rPr>
          <w:rFonts w:ascii="Arial" w:hAnsi="Arial" w:cs="Arial"/>
          <w:i/>
          <w:noProof/>
          <w:sz w:val="22"/>
          <w:szCs w:val="22"/>
        </w:rPr>
        <w:t>Alginate: properties and biomedical applications.</w:t>
      </w:r>
      <w:r w:rsidRPr="00703EFE">
        <w:rPr>
          <w:rFonts w:ascii="Arial" w:hAnsi="Arial" w:cs="Arial"/>
          <w:noProof/>
          <w:sz w:val="22"/>
          <w:szCs w:val="22"/>
        </w:rPr>
        <w:t xml:space="preserve"> Progress in polymer science, 2012. </w:t>
      </w:r>
      <w:r w:rsidRPr="00703EFE">
        <w:rPr>
          <w:rFonts w:ascii="Arial" w:hAnsi="Arial" w:cs="Arial"/>
          <w:b/>
          <w:noProof/>
          <w:sz w:val="22"/>
          <w:szCs w:val="22"/>
        </w:rPr>
        <w:t>37</w:t>
      </w:r>
      <w:r w:rsidRPr="00703EFE">
        <w:rPr>
          <w:rFonts w:ascii="Arial" w:hAnsi="Arial" w:cs="Arial"/>
          <w:noProof/>
          <w:sz w:val="22"/>
          <w:szCs w:val="22"/>
        </w:rPr>
        <w:t>(1): p. 106-126.</w:t>
      </w:r>
    </w:p>
    <w:p w14:paraId="71DE25C5"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lastRenderedPageBreak/>
        <w:t>22.</w:t>
      </w:r>
      <w:r w:rsidRPr="00703EFE">
        <w:rPr>
          <w:rFonts w:ascii="Arial" w:hAnsi="Arial" w:cs="Arial"/>
          <w:noProof/>
          <w:sz w:val="22"/>
          <w:szCs w:val="22"/>
        </w:rPr>
        <w:tab/>
        <w:t xml:space="preserve">Farrés, I.F., M. Douaire, and I. Norton, </w:t>
      </w:r>
      <w:r w:rsidRPr="00703EFE">
        <w:rPr>
          <w:rFonts w:ascii="Arial" w:hAnsi="Arial" w:cs="Arial"/>
          <w:i/>
          <w:noProof/>
          <w:sz w:val="22"/>
          <w:szCs w:val="22"/>
        </w:rPr>
        <w:t>Rheology and tribological properties of Ca-alginate fluid gels produced by diffusion-controlled method.</w:t>
      </w:r>
      <w:r w:rsidRPr="00703EFE">
        <w:rPr>
          <w:rFonts w:ascii="Arial" w:hAnsi="Arial" w:cs="Arial"/>
          <w:noProof/>
          <w:sz w:val="22"/>
          <w:szCs w:val="22"/>
        </w:rPr>
        <w:t xml:space="preserve"> Food Hydrocolloids, 2013. </w:t>
      </w:r>
      <w:r w:rsidRPr="00703EFE">
        <w:rPr>
          <w:rFonts w:ascii="Arial" w:hAnsi="Arial" w:cs="Arial"/>
          <w:b/>
          <w:noProof/>
          <w:sz w:val="22"/>
          <w:szCs w:val="22"/>
        </w:rPr>
        <w:t>32</w:t>
      </w:r>
      <w:r w:rsidRPr="00703EFE">
        <w:rPr>
          <w:rFonts w:ascii="Arial" w:hAnsi="Arial" w:cs="Arial"/>
          <w:noProof/>
          <w:sz w:val="22"/>
          <w:szCs w:val="22"/>
        </w:rPr>
        <w:t>(1): p. 115-122.</w:t>
      </w:r>
    </w:p>
    <w:p w14:paraId="4DB1EE54"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23.</w:t>
      </w:r>
      <w:r w:rsidRPr="00703EFE">
        <w:rPr>
          <w:rFonts w:ascii="Arial" w:hAnsi="Arial" w:cs="Arial"/>
          <w:noProof/>
          <w:sz w:val="22"/>
          <w:szCs w:val="22"/>
        </w:rPr>
        <w:tab/>
        <w:t xml:space="preserve">Cooke, M.E., et al., </w:t>
      </w:r>
      <w:r w:rsidRPr="00703EFE">
        <w:rPr>
          <w:rFonts w:ascii="Arial" w:hAnsi="Arial" w:cs="Arial"/>
          <w:i/>
          <w:noProof/>
          <w:sz w:val="22"/>
          <w:szCs w:val="22"/>
        </w:rPr>
        <w:t>Structuring of Hydrogels across Multiple Length Scales for Biomedical Applications.</w:t>
      </w:r>
      <w:r w:rsidRPr="00703EFE">
        <w:rPr>
          <w:rFonts w:ascii="Arial" w:hAnsi="Arial" w:cs="Arial"/>
          <w:noProof/>
          <w:sz w:val="22"/>
          <w:szCs w:val="22"/>
        </w:rPr>
        <w:t xml:space="preserve"> Advanced Materials, 2018. </w:t>
      </w:r>
      <w:r w:rsidRPr="00703EFE">
        <w:rPr>
          <w:rFonts w:ascii="Arial" w:hAnsi="Arial" w:cs="Arial"/>
          <w:b/>
          <w:noProof/>
          <w:sz w:val="22"/>
          <w:szCs w:val="22"/>
        </w:rPr>
        <w:t>30</w:t>
      </w:r>
      <w:r w:rsidRPr="00703EFE">
        <w:rPr>
          <w:rFonts w:ascii="Arial" w:hAnsi="Arial" w:cs="Arial"/>
          <w:noProof/>
          <w:sz w:val="22"/>
          <w:szCs w:val="22"/>
        </w:rPr>
        <w:t>(14): p. 1705013.</w:t>
      </w:r>
    </w:p>
    <w:p w14:paraId="0852308E"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24.</w:t>
      </w:r>
      <w:r w:rsidRPr="00703EFE">
        <w:rPr>
          <w:rFonts w:ascii="Arial" w:hAnsi="Arial" w:cs="Arial"/>
          <w:noProof/>
          <w:sz w:val="22"/>
          <w:szCs w:val="22"/>
        </w:rPr>
        <w:tab/>
        <w:t xml:space="preserve">Farrés, I.F., R. Moakes, and I. Norton, </w:t>
      </w:r>
      <w:r w:rsidRPr="00703EFE">
        <w:rPr>
          <w:rFonts w:ascii="Arial" w:hAnsi="Arial" w:cs="Arial"/>
          <w:i/>
          <w:noProof/>
          <w:sz w:val="22"/>
          <w:szCs w:val="22"/>
        </w:rPr>
        <w:t>Designing biopolymer fluid gels: A microstructural approach.</w:t>
      </w:r>
      <w:r w:rsidRPr="00703EFE">
        <w:rPr>
          <w:rFonts w:ascii="Arial" w:hAnsi="Arial" w:cs="Arial"/>
          <w:noProof/>
          <w:sz w:val="22"/>
          <w:szCs w:val="22"/>
        </w:rPr>
        <w:t xml:space="preserve"> Food Hydrocolloids, 2014. </w:t>
      </w:r>
      <w:r w:rsidRPr="00703EFE">
        <w:rPr>
          <w:rFonts w:ascii="Arial" w:hAnsi="Arial" w:cs="Arial"/>
          <w:b/>
          <w:noProof/>
          <w:sz w:val="22"/>
          <w:szCs w:val="22"/>
        </w:rPr>
        <w:t>42</w:t>
      </w:r>
      <w:r w:rsidRPr="00703EFE">
        <w:rPr>
          <w:rFonts w:ascii="Arial" w:hAnsi="Arial" w:cs="Arial"/>
          <w:noProof/>
          <w:sz w:val="22"/>
          <w:szCs w:val="22"/>
        </w:rPr>
        <w:t>: p. 362-372.</w:t>
      </w:r>
    </w:p>
    <w:p w14:paraId="24EBB37A"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25.</w:t>
      </w:r>
      <w:r w:rsidRPr="00703EFE">
        <w:rPr>
          <w:rFonts w:ascii="Arial" w:hAnsi="Arial" w:cs="Arial"/>
          <w:noProof/>
          <w:sz w:val="22"/>
          <w:szCs w:val="22"/>
        </w:rPr>
        <w:tab/>
        <w:t xml:space="preserve">Nikravesh, N., et al., </w:t>
      </w:r>
      <w:r w:rsidRPr="00703EFE">
        <w:rPr>
          <w:rFonts w:ascii="Arial" w:hAnsi="Arial" w:cs="Arial"/>
          <w:i/>
          <w:noProof/>
          <w:sz w:val="22"/>
          <w:szCs w:val="22"/>
        </w:rPr>
        <w:t>Encapsulation and Fluidization Maintains the Viability and Glucose Sensitivity of Beta-Cells.</w:t>
      </w:r>
      <w:r w:rsidRPr="00703EFE">
        <w:rPr>
          <w:rFonts w:ascii="Arial" w:hAnsi="Arial" w:cs="Arial"/>
          <w:noProof/>
          <w:sz w:val="22"/>
          <w:szCs w:val="22"/>
        </w:rPr>
        <w:t xml:space="preserve"> ACS Biomaterials Science &amp; Engineering, 2017.</w:t>
      </w:r>
    </w:p>
    <w:p w14:paraId="1E8B7F43"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26.</w:t>
      </w:r>
      <w:r w:rsidRPr="00703EFE">
        <w:rPr>
          <w:rFonts w:ascii="Arial" w:hAnsi="Arial" w:cs="Arial"/>
          <w:noProof/>
          <w:sz w:val="22"/>
          <w:szCs w:val="22"/>
        </w:rPr>
        <w:tab/>
        <w:t xml:space="preserve">Webber, J. and A. Clayton, </w:t>
      </w:r>
      <w:r w:rsidRPr="00703EFE">
        <w:rPr>
          <w:rFonts w:ascii="Arial" w:hAnsi="Arial" w:cs="Arial"/>
          <w:i/>
          <w:noProof/>
          <w:sz w:val="22"/>
          <w:szCs w:val="22"/>
        </w:rPr>
        <w:t>How pure are your vesicles?</w:t>
      </w:r>
      <w:r w:rsidRPr="00703EFE">
        <w:rPr>
          <w:rFonts w:ascii="Arial" w:hAnsi="Arial" w:cs="Arial"/>
          <w:noProof/>
          <w:sz w:val="22"/>
          <w:szCs w:val="22"/>
        </w:rPr>
        <w:t xml:space="preserve"> Journal of extracellular vesicles, 2013. </w:t>
      </w:r>
      <w:r w:rsidRPr="00703EFE">
        <w:rPr>
          <w:rFonts w:ascii="Arial" w:hAnsi="Arial" w:cs="Arial"/>
          <w:b/>
          <w:noProof/>
          <w:sz w:val="22"/>
          <w:szCs w:val="22"/>
        </w:rPr>
        <w:t>2</w:t>
      </w:r>
      <w:r w:rsidRPr="00703EFE">
        <w:rPr>
          <w:rFonts w:ascii="Arial" w:hAnsi="Arial" w:cs="Arial"/>
          <w:noProof/>
          <w:sz w:val="22"/>
          <w:szCs w:val="22"/>
        </w:rPr>
        <w:t>(1): p. 19861.</w:t>
      </w:r>
    </w:p>
    <w:p w14:paraId="49177270"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27.</w:t>
      </w:r>
      <w:r w:rsidRPr="00703EFE">
        <w:rPr>
          <w:rFonts w:ascii="Arial" w:hAnsi="Arial" w:cs="Arial"/>
          <w:noProof/>
          <w:sz w:val="22"/>
          <w:szCs w:val="22"/>
        </w:rPr>
        <w:tab/>
        <w:t xml:space="preserve">Lötvall, J., et al., </w:t>
      </w:r>
      <w:r w:rsidRPr="00703EFE">
        <w:rPr>
          <w:rFonts w:ascii="Arial" w:hAnsi="Arial" w:cs="Arial"/>
          <w:i/>
          <w:noProof/>
          <w:sz w:val="22"/>
          <w:szCs w:val="22"/>
        </w:rPr>
        <w:t>Minimal experimental requirements for definition of extracellular vesicles and their functions: a position statement from the International Society for Extracellular Vesicles</w:t>
      </w:r>
      <w:r w:rsidRPr="00703EFE">
        <w:rPr>
          <w:rFonts w:ascii="Arial" w:hAnsi="Arial" w:cs="Arial"/>
          <w:noProof/>
          <w:sz w:val="22"/>
          <w:szCs w:val="22"/>
        </w:rPr>
        <w:t>. 2014, Taylor &amp; Francis.</w:t>
      </w:r>
    </w:p>
    <w:p w14:paraId="71B0C108"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28.</w:t>
      </w:r>
      <w:r w:rsidRPr="00703EFE">
        <w:rPr>
          <w:rFonts w:ascii="Arial" w:hAnsi="Arial" w:cs="Arial"/>
          <w:noProof/>
          <w:sz w:val="22"/>
          <w:szCs w:val="22"/>
        </w:rPr>
        <w:tab/>
        <w:t xml:space="preserve">Nikravesh, N., et al., </w:t>
      </w:r>
      <w:r w:rsidRPr="00703EFE">
        <w:rPr>
          <w:rFonts w:ascii="Arial" w:hAnsi="Arial" w:cs="Arial"/>
          <w:i/>
          <w:noProof/>
          <w:sz w:val="22"/>
          <w:szCs w:val="22"/>
        </w:rPr>
        <w:t>Calcium pre-conditioning substitution enhances viability and glucose sensitivity of pancreatic beta-cells encapsulated using polyelectrolyte multilayer coating method.</w:t>
      </w:r>
      <w:r w:rsidRPr="00703EFE">
        <w:rPr>
          <w:rFonts w:ascii="Arial" w:hAnsi="Arial" w:cs="Arial"/>
          <w:noProof/>
          <w:sz w:val="22"/>
          <w:szCs w:val="22"/>
        </w:rPr>
        <w:t xml:space="preserve"> Scientific Reports, 2017. </w:t>
      </w:r>
      <w:r w:rsidRPr="00703EFE">
        <w:rPr>
          <w:rFonts w:ascii="Arial" w:hAnsi="Arial" w:cs="Arial"/>
          <w:b/>
          <w:noProof/>
          <w:sz w:val="22"/>
          <w:szCs w:val="22"/>
        </w:rPr>
        <w:t>7</w:t>
      </w:r>
      <w:r w:rsidRPr="00703EFE">
        <w:rPr>
          <w:rFonts w:ascii="Arial" w:hAnsi="Arial" w:cs="Arial"/>
          <w:noProof/>
          <w:sz w:val="22"/>
          <w:szCs w:val="22"/>
        </w:rPr>
        <w:t>.</w:t>
      </w:r>
    </w:p>
    <w:p w14:paraId="477868E3"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29.</w:t>
      </w:r>
      <w:r w:rsidRPr="00703EFE">
        <w:rPr>
          <w:rFonts w:ascii="Arial" w:hAnsi="Arial" w:cs="Arial"/>
          <w:noProof/>
          <w:sz w:val="22"/>
          <w:szCs w:val="22"/>
        </w:rPr>
        <w:tab/>
        <w:t xml:space="preserve">Moulder, K.L., et al., </w:t>
      </w:r>
      <w:r w:rsidRPr="00703EFE">
        <w:rPr>
          <w:rFonts w:ascii="Arial" w:hAnsi="Arial" w:cs="Arial"/>
          <w:i/>
          <w:noProof/>
          <w:sz w:val="22"/>
          <w:szCs w:val="22"/>
        </w:rPr>
        <w:t>Vesicle pool heterogeneity at hippocampal glutamate and GABA synapses.</w:t>
      </w:r>
      <w:r w:rsidRPr="00703EFE">
        <w:rPr>
          <w:rFonts w:ascii="Arial" w:hAnsi="Arial" w:cs="Arial"/>
          <w:noProof/>
          <w:sz w:val="22"/>
          <w:szCs w:val="22"/>
        </w:rPr>
        <w:t xml:space="preserve"> Journal of Neuroscience, 2007. </w:t>
      </w:r>
      <w:r w:rsidRPr="00703EFE">
        <w:rPr>
          <w:rFonts w:ascii="Arial" w:hAnsi="Arial" w:cs="Arial"/>
          <w:b/>
          <w:noProof/>
          <w:sz w:val="22"/>
          <w:szCs w:val="22"/>
        </w:rPr>
        <w:t>27</w:t>
      </w:r>
      <w:r w:rsidRPr="00703EFE">
        <w:rPr>
          <w:rFonts w:ascii="Arial" w:hAnsi="Arial" w:cs="Arial"/>
          <w:noProof/>
          <w:sz w:val="22"/>
          <w:szCs w:val="22"/>
        </w:rPr>
        <w:t>(37): p. 9846-9854.</w:t>
      </w:r>
    </w:p>
    <w:p w14:paraId="2AFB841F"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30.</w:t>
      </w:r>
      <w:r w:rsidRPr="00703EFE">
        <w:rPr>
          <w:rFonts w:ascii="Arial" w:hAnsi="Arial" w:cs="Arial"/>
          <w:noProof/>
          <w:sz w:val="22"/>
          <w:szCs w:val="22"/>
        </w:rPr>
        <w:tab/>
        <w:t xml:space="preserve">Desrochers, L.M., et al., </w:t>
      </w:r>
      <w:r w:rsidRPr="00703EFE">
        <w:rPr>
          <w:rFonts w:ascii="Arial" w:hAnsi="Arial" w:cs="Arial"/>
          <w:i/>
          <w:noProof/>
          <w:sz w:val="22"/>
          <w:szCs w:val="22"/>
        </w:rPr>
        <w:t>Microvesicles provide a mechanism for intercellular communication by embryonic stem cells during embryo implantation.</w:t>
      </w:r>
      <w:r w:rsidRPr="00703EFE">
        <w:rPr>
          <w:rFonts w:ascii="Arial" w:hAnsi="Arial" w:cs="Arial"/>
          <w:noProof/>
          <w:sz w:val="22"/>
          <w:szCs w:val="22"/>
        </w:rPr>
        <w:t xml:space="preserve"> Nature communications, 2016. </w:t>
      </w:r>
      <w:r w:rsidRPr="00703EFE">
        <w:rPr>
          <w:rFonts w:ascii="Arial" w:hAnsi="Arial" w:cs="Arial"/>
          <w:b/>
          <w:noProof/>
          <w:sz w:val="22"/>
          <w:szCs w:val="22"/>
        </w:rPr>
        <w:t>7</w:t>
      </w:r>
      <w:r w:rsidRPr="00703EFE">
        <w:rPr>
          <w:rFonts w:ascii="Arial" w:hAnsi="Arial" w:cs="Arial"/>
          <w:noProof/>
          <w:sz w:val="22"/>
          <w:szCs w:val="22"/>
        </w:rPr>
        <w:t>: p. 11958.</w:t>
      </w:r>
    </w:p>
    <w:p w14:paraId="474BEEAA"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31.</w:t>
      </w:r>
      <w:r w:rsidRPr="00703EFE">
        <w:rPr>
          <w:rFonts w:ascii="Arial" w:hAnsi="Arial" w:cs="Arial"/>
          <w:noProof/>
          <w:sz w:val="22"/>
          <w:szCs w:val="22"/>
        </w:rPr>
        <w:tab/>
        <w:t xml:space="preserve">Costes, S.V., et al., </w:t>
      </w:r>
      <w:r w:rsidRPr="00703EFE">
        <w:rPr>
          <w:rFonts w:ascii="Arial" w:hAnsi="Arial" w:cs="Arial"/>
          <w:i/>
          <w:noProof/>
          <w:sz w:val="22"/>
          <w:szCs w:val="22"/>
        </w:rPr>
        <w:t>Automatic and quantitative measurement of protein-protein colocalization in live cells.</w:t>
      </w:r>
      <w:r w:rsidRPr="00703EFE">
        <w:rPr>
          <w:rFonts w:ascii="Arial" w:hAnsi="Arial" w:cs="Arial"/>
          <w:noProof/>
          <w:sz w:val="22"/>
          <w:szCs w:val="22"/>
        </w:rPr>
        <w:t xml:space="preserve"> Biophysical journal, 2004. </w:t>
      </w:r>
      <w:r w:rsidRPr="00703EFE">
        <w:rPr>
          <w:rFonts w:ascii="Arial" w:hAnsi="Arial" w:cs="Arial"/>
          <w:b/>
          <w:noProof/>
          <w:sz w:val="22"/>
          <w:szCs w:val="22"/>
        </w:rPr>
        <w:t>86</w:t>
      </w:r>
      <w:r w:rsidRPr="00703EFE">
        <w:rPr>
          <w:rFonts w:ascii="Arial" w:hAnsi="Arial" w:cs="Arial"/>
          <w:noProof/>
          <w:sz w:val="22"/>
          <w:szCs w:val="22"/>
        </w:rPr>
        <w:t>(6): p. 3993-4003.</w:t>
      </w:r>
    </w:p>
    <w:p w14:paraId="7DB8B3B1"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32.</w:t>
      </w:r>
      <w:r w:rsidRPr="00703EFE">
        <w:rPr>
          <w:rFonts w:ascii="Arial" w:hAnsi="Arial" w:cs="Arial"/>
          <w:noProof/>
          <w:sz w:val="22"/>
          <w:szCs w:val="22"/>
        </w:rPr>
        <w:tab/>
        <w:t xml:space="preserve">Dunn, K.W., M.M. Kamocka, and J.H. McDonald, </w:t>
      </w:r>
      <w:r w:rsidRPr="00703EFE">
        <w:rPr>
          <w:rFonts w:ascii="Arial" w:hAnsi="Arial" w:cs="Arial"/>
          <w:i/>
          <w:noProof/>
          <w:sz w:val="22"/>
          <w:szCs w:val="22"/>
        </w:rPr>
        <w:t>A practical guide to evaluating colocalization in biological microscopy.</w:t>
      </w:r>
      <w:r w:rsidRPr="00703EFE">
        <w:rPr>
          <w:rFonts w:ascii="Arial" w:hAnsi="Arial" w:cs="Arial"/>
          <w:noProof/>
          <w:sz w:val="22"/>
          <w:szCs w:val="22"/>
        </w:rPr>
        <w:t xml:space="preserve"> American Journal of Physiology-Cell Physiology, 2011. </w:t>
      </w:r>
      <w:r w:rsidRPr="00703EFE">
        <w:rPr>
          <w:rFonts w:ascii="Arial" w:hAnsi="Arial" w:cs="Arial"/>
          <w:b/>
          <w:noProof/>
          <w:sz w:val="22"/>
          <w:szCs w:val="22"/>
        </w:rPr>
        <w:t>300</w:t>
      </w:r>
      <w:r w:rsidRPr="00703EFE">
        <w:rPr>
          <w:rFonts w:ascii="Arial" w:hAnsi="Arial" w:cs="Arial"/>
          <w:noProof/>
          <w:sz w:val="22"/>
          <w:szCs w:val="22"/>
        </w:rPr>
        <w:t>(4): p. C723-C742.</w:t>
      </w:r>
    </w:p>
    <w:p w14:paraId="75EA3B44"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lastRenderedPageBreak/>
        <w:t>33.</w:t>
      </w:r>
      <w:r w:rsidRPr="00703EFE">
        <w:rPr>
          <w:rFonts w:ascii="Arial" w:hAnsi="Arial" w:cs="Arial"/>
          <w:noProof/>
          <w:sz w:val="22"/>
          <w:szCs w:val="22"/>
        </w:rPr>
        <w:tab/>
        <w:t xml:space="preserve">Anitha, A., et al., </w:t>
      </w:r>
      <w:r w:rsidRPr="00703EFE">
        <w:rPr>
          <w:rFonts w:ascii="Arial" w:hAnsi="Arial" w:cs="Arial"/>
          <w:i/>
          <w:noProof/>
          <w:sz w:val="22"/>
          <w:szCs w:val="22"/>
        </w:rPr>
        <w:t>Preparation, characterization, in vitro drug release and biological studies of curcumin loaded dextran sulphate–chitosan nanoparticles.</w:t>
      </w:r>
      <w:r w:rsidRPr="00703EFE">
        <w:rPr>
          <w:rFonts w:ascii="Arial" w:hAnsi="Arial" w:cs="Arial"/>
          <w:noProof/>
          <w:sz w:val="22"/>
          <w:szCs w:val="22"/>
        </w:rPr>
        <w:t xml:space="preserve"> Carbohydrate Polymers, 2011. </w:t>
      </w:r>
      <w:r w:rsidRPr="00703EFE">
        <w:rPr>
          <w:rFonts w:ascii="Arial" w:hAnsi="Arial" w:cs="Arial"/>
          <w:b/>
          <w:noProof/>
          <w:sz w:val="22"/>
          <w:szCs w:val="22"/>
        </w:rPr>
        <w:t>84</w:t>
      </w:r>
      <w:r w:rsidRPr="00703EFE">
        <w:rPr>
          <w:rFonts w:ascii="Arial" w:hAnsi="Arial" w:cs="Arial"/>
          <w:noProof/>
          <w:sz w:val="22"/>
          <w:szCs w:val="22"/>
        </w:rPr>
        <w:t>(3): p. 1158-1164.</w:t>
      </w:r>
    </w:p>
    <w:p w14:paraId="678A3EEE"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34.</w:t>
      </w:r>
      <w:r w:rsidRPr="00703EFE">
        <w:rPr>
          <w:rFonts w:ascii="Arial" w:hAnsi="Arial" w:cs="Arial"/>
          <w:noProof/>
          <w:sz w:val="22"/>
          <w:szCs w:val="22"/>
        </w:rPr>
        <w:tab/>
        <w:t xml:space="preserve">Matricardi, P., et al., </w:t>
      </w:r>
      <w:r w:rsidRPr="00703EFE">
        <w:rPr>
          <w:rFonts w:ascii="Arial" w:hAnsi="Arial" w:cs="Arial"/>
          <w:i/>
          <w:noProof/>
          <w:sz w:val="22"/>
          <w:szCs w:val="22"/>
        </w:rPr>
        <w:t>Preparation and characterization of novel gellan gum hydrogels suitable for modified drug release.</w:t>
      </w:r>
      <w:r w:rsidRPr="00703EFE">
        <w:rPr>
          <w:rFonts w:ascii="Arial" w:hAnsi="Arial" w:cs="Arial"/>
          <w:noProof/>
          <w:sz w:val="22"/>
          <w:szCs w:val="22"/>
        </w:rPr>
        <w:t xml:space="preserve"> Molecules, 2009. </w:t>
      </w:r>
      <w:r w:rsidRPr="00703EFE">
        <w:rPr>
          <w:rFonts w:ascii="Arial" w:hAnsi="Arial" w:cs="Arial"/>
          <w:b/>
          <w:noProof/>
          <w:sz w:val="22"/>
          <w:szCs w:val="22"/>
        </w:rPr>
        <w:t>14</w:t>
      </w:r>
      <w:r w:rsidRPr="00703EFE">
        <w:rPr>
          <w:rFonts w:ascii="Arial" w:hAnsi="Arial" w:cs="Arial"/>
          <w:noProof/>
          <w:sz w:val="22"/>
          <w:szCs w:val="22"/>
        </w:rPr>
        <w:t>(9): p. 3376-3391.</w:t>
      </w:r>
    </w:p>
    <w:p w14:paraId="0DA79131"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35.</w:t>
      </w:r>
      <w:r w:rsidRPr="00703EFE">
        <w:rPr>
          <w:rFonts w:ascii="Arial" w:hAnsi="Arial" w:cs="Arial"/>
          <w:noProof/>
          <w:sz w:val="22"/>
          <w:szCs w:val="22"/>
        </w:rPr>
        <w:tab/>
        <w:t xml:space="preserve">Huang, K.-S., et al., </w:t>
      </w:r>
      <w:r w:rsidRPr="00703EFE">
        <w:rPr>
          <w:rFonts w:ascii="Arial" w:hAnsi="Arial" w:cs="Arial"/>
          <w:i/>
          <w:noProof/>
          <w:sz w:val="22"/>
          <w:szCs w:val="22"/>
        </w:rPr>
        <w:t>Electrostatic droplets assisted synthesis of alginate microcapsules.</w:t>
      </w:r>
      <w:r w:rsidRPr="00703EFE">
        <w:rPr>
          <w:rFonts w:ascii="Arial" w:hAnsi="Arial" w:cs="Arial"/>
          <w:noProof/>
          <w:sz w:val="22"/>
          <w:szCs w:val="22"/>
        </w:rPr>
        <w:t xml:space="preserve"> Drug delivery and translational research, 2011. </w:t>
      </w:r>
      <w:r w:rsidRPr="00703EFE">
        <w:rPr>
          <w:rFonts w:ascii="Arial" w:hAnsi="Arial" w:cs="Arial"/>
          <w:b/>
          <w:noProof/>
          <w:sz w:val="22"/>
          <w:szCs w:val="22"/>
        </w:rPr>
        <w:t>1</w:t>
      </w:r>
      <w:r w:rsidRPr="00703EFE">
        <w:rPr>
          <w:rFonts w:ascii="Arial" w:hAnsi="Arial" w:cs="Arial"/>
          <w:noProof/>
          <w:sz w:val="22"/>
          <w:szCs w:val="22"/>
        </w:rPr>
        <w:t>(4): p. 289-298.</w:t>
      </w:r>
    </w:p>
    <w:p w14:paraId="09BBE0AA"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36.</w:t>
      </w:r>
      <w:r w:rsidRPr="00703EFE">
        <w:rPr>
          <w:rFonts w:ascii="Arial" w:hAnsi="Arial" w:cs="Arial"/>
          <w:noProof/>
          <w:sz w:val="22"/>
          <w:szCs w:val="22"/>
        </w:rPr>
        <w:tab/>
        <w:t xml:space="preserve">Garrec, D.A. and I.T. Norton, </w:t>
      </w:r>
      <w:r w:rsidRPr="00703EFE">
        <w:rPr>
          <w:rFonts w:ascii="Arial" w:hAnsi="Arial" w:cs="Arial"/>
          <w:i/>
          <w:noProof/>
          <w:sz w:val="22"/>
          <w:szCs w:val="22"/>
        </w:rPr>
        <w:t>Understanding fluid gel formation and properties.</w:t>
      </w:r>
      <w:r w:rsidRPr="00703EFE">
        <w:rPr>
          <w:rFonts w:ascii="Arial" w:hAnsi="Arial" w:cs="Arial"/>
          <w:noProof/>
          <w:sz w:val="22"/>
          <w:szCs w:val="22"/>
        </w:rPr>
        <w:t xml:space="preserve"> Journal of Food Engineering, 2012. </w:t>
      </w:r>
      <w:r w:rsidRPr="00703EFE">
        <w:rPr>
          <w:rFonts w:ascii="Arial" w:hAnsi="Arial" w:cs="Arial"/>
          <w:b/>
          <w:noProof/>
          <w:sz w:val="22"/>
          <w:szCs w:val="22"/>
        </w:rPr>
        <w:t>112</w:t>
      </w:r>
      <w:r w:rsidRPr="00703EFE">
        <w:rPr>
          <w:rFonts w:ascii="Arial" w:hAnsi="Arial" w:cs="Arial"/>
          <w:noProof/>
          <w:sz w:val="22"/>
          <w:szCs w:val="22"/>
        </w:rPr>
        <w:t>(3): p. 175-182.</w:t>
      </w:r>
    </w:p>
    <w:p w14:paraId="3FB20516"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37.</w:t>
      </w:r>
      <w:r w:rsidRPr="00703EFE">
        <w:rPr>
          <w:rFonts w:ascii="Arial" w:hAnsi="Arial" w:cs="Arial"/>
          <w:noProof/>
          <w:sz w:val="22"/>
          <w:szCs w:val="22"/>
        </w:rPr>
        <w:tab/>
        <w:t xml:space="preserve">Osteikoetxea, X., et al., </w:t>
      </w:r>
      <w:r w:rsidRPr="00703EFE">
        <w:rPr>
          <w:rFonts w:ascii="Arial" w:hAnsi="Arial" w:cs="Arial"/>
          <w:i/>
          <w:noProof/>
          <w:sz w:val="22"/>
          <w:szCs w:val="22"/>
        </w:rPr>
        <w:t>Improved characterization of EV preparations based on protein to lipid ratio and lipid properties.</w:t>
      </w:r>
      <w:r w:rsidRPr="00703EFE">
        <w:rPr>
          <w:rFonts w:ascii="Arial" w:hAnsi="Arial" w:cs="Arial"/>
          <w:noProof/>
          <w:sz w:val="22"/>
          <w:szCs w:val="22"/>
        </w:rPr>
        <w:t xml:space="preserve"> PLoS One, 2015. </w:t>
      </w:r>
      <w:r w:rsidRPr="00703EFE">
        <w:rPr>
          <w:rFonts w:ascii="Arial" w:hAnsi="Arial" w:cs="Arial"/>
          <w:b/>
          <w:noProof/>
          <w:sz w:val="22"/>
          <w:szCs w:val="22"/>
        </w:rPr>
        <w:t>10</w:t>
      </w:r>
      <w:r w:rsidRPr="00703EFE">
        <w:rPr>
          <w:rFonts w:ascii="Arial" w:hAnsi="Arial" w:cs="Arial"/>
          <w:noProof/>
          <w:sz w:val="22"/>
          <w:szCs w:val="22"/>
        </w:rPr>
        <w:t>(3): p. e0121184.</w:t>
      </w:r>
    </w:p>
    <w:p w14:paraId="75C05685"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38.</w:t>
      </w:r>
      <w:r w:rsidRPr="00703EFE">
        <w:rPr>
          <w:rFonts w:ascii="Arial" w:hAnsi="Arial" w:cs="Arial"/>
          <w:noProof/>
          <w:sz w:val="22"/>
          <w:szCs w:val="22"/>
        </w:rPr>
        <w:tab/>
        <w:t xml:space="preserve">Di Rocco, G., S. Baldari, and G. Toietta, </w:t>
      </w:r>
      <w:r w:rsidRPr="00703EFE">
        <w:rPr>
          <w:rFonts w:ascii="Arial" w:hAnsi="Arial" w:cs="Arial"/>
          <w:i/>
          <w:noProof/>
          <w:sz w:val="22"/>
          <w:szCs w:val="22"/>
        </w:rPr>
        <w:t>Towards therapeutic delivery of extracellular vesicles: Strategies for in vivo tracking and biodistribution analysis.</w:t>
      </w:r>
      <w:r w:rsidRPr="00703EFE">
        <w:rPr>
          <w:rFonts w:ascii="Arial" w:hAnsi="Arial" w:cs="Arial"/>
          <w:noProof/>
          <w:sz w:val="22"/>
          <w:szCs w:val="22"/>
        </w:rPr>
        <w:t xml:space="preserve"> Stem cells international, 2016. </w:t>
      </w:r>
      <w:r w:rsidRPr="00703EFE">
        <w:rPr>
          <w:rFonts w:ascii="Arial" w:hAnsi="Arial" w:cs="Arial"/>
          <w:b/>
          <w:noProof/>
          <w:sz w:val="22"/>
          <w:szCs w:val="22"/>
        </w:rPr>
        <w:t>2016</w:t>
      </w:r>
      <w:r w:rsidRPr="00703EFE">
        <w:rPr>
          <w:rFonts w:ascii="Arial" w:hAnsi="Arial" w:cs="Arial"/>
          <w:noProof/>
          <w:sz w:val="22"/>
          <w:szCs w:val="22"/>
        </w:rPr>
        <w:t>.</w:t>
      </w:r>
    </w:p>
    <w:p w14:paraId="77543768"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39.</w:t>
      </w:r>
      <w:r w:rsidRPr="00703EFE">
        <w:rPr>
          <w:rFonts w:ascii="Arial" w:hAnsi="Arial" w:cs="Arial"/>
          <w:noProof/>
          <w:sz w:val="22"/>
          <w:szCs w:val="22"/>
        </w:rPr>
        <w:tab/>
        <w:t xml:space="preserve">György, B., et al., </w:t>
      </w:r>
      <w:r w:rsidRPr="00703EFE">
        <w:rPr>
          <w:rFonts w:ascii="Arial" w:hAnsi="Arial" w:cs="Arial"/>
          <w:i/>
          <w:noProof/>
          <w:sz w:val="22"/>
          <w:szCs w:val="22"/>
        </w:rPr>
        <w:t>Therapeutic applications of extracellular vesicles: clinical promise and open questions.</w:t>
      </w:r>
      <w:r w:rsidRPr="00703EFE">
        <w:rPr>
          <w:rFonts w:ascii="Arial" w:hAnsi="Arial" w:cs="Arial"/>
          <w:noProof/>
          <w:sz w:val="22"/>
          <w:szCs w:val="22"/>
        </w:rPr>
        <w:t xml:space="preserve"> Annual review of pharmacology and toxicology, 2015. </w:t>
      </w:r>
      <w:r w:rsidRPr="00703EFE">
        <w:rPr>
          <w:rFonts w:ascii="Arial" w:hAnsi="Arial" w:cs="Arial"/>
          <w:b/>
          <w:noProof/>
          <w:sz w:val="22"/>
          <w:szCs w:val="22"/>
        </w:rPr>
        <w:t>55</w:t>
      </w:r>
      <w:r w:rsidRPr="00703EFE">
        <w:rPr>
          <w:rFonts w:ascii="Arial" w:hAnsi="Arial" w:cs="Arial"/>
          <w:noProof/>
          <w:sz w:val="22"/>
          <w:szCs w:val="22"/>
        </w:rPr>
        <w:t>: p. 439-464.</w:t>
      </w:r>
    </w:p>
    <w:p w14:paraId="27BA0D9B"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40.</w:t>
      </w:r>
      <w:r w:rsidRPr="00703EFE">
        <w:rPr>
          <w:rFonts w:ascii="Arial" w:hAnsi="Arial" w:cs="Arial"/>
          <w:noProof/>
          <w:sz w:val="22"/>
          <w:szCs w:val="22"/>
        </w:rPr>
        <w:tab/>
        <w:t xml:space="preserve">Lira, R.B., et al., </w:t>
      </w:r>
      <w:r w:rsidRPr="00703EFE">
        <w:rPr>
          <w:rFonts w:ascii="Arial" w:hAnsi="Arial" w:cs="Arial"/>
          <w:i/>
          <w:noProof/>
          <w:sz w:val="22"/>
          <w:szCs w:val="22"/>
        </w:rPr>
        <w:t>Posing for a picture: vesicle immobilization in agarose gel.</w:t>
      </w:r>
      <w:r w:rsidRPr="00703EFE">
        <w:rPr>
          <w:rFonts w:ascii="Arial" w:hAnsi="Arial" w:cs="Arial"/>
          <w:noProof/>
          <w:sz w:val="22"/>
          <w:szCs w:val="22"/>
        </w:rPr>
        <w:t xml:space="preserve"> Scientific reports, 2016. </w:t>
      </w:r>
      <w:r w:rsidRPr="00703EFE">
        <w:rPr>
          <w:rFonts w:ascii="Arial" w:hAnsi="Arial" w:cs="Arial"/>
          <w:b/>
          <w:noProof/>
          <w:sz w:val="22"/>
          <w:szCs w:val="22"/>
        </w:rPr>
        <w:t>6</w:t>
      </w:r>
      <w:r w:rsidRPr="00703EFE">
        <w:rPr>
          <w:rFonts w:ascii="Arial" w:hAnsi="Arial" w:cs="Arial"/>
          <w:noProof/>
          <w:sz w:val="22"/>
          <w:szCs w:val="22"/>
        </w:rPr>
        <w:t>: p. 25254.</w:t>
      </w:r>
    </w:p>
    <w:p w14:paraId="64E15B2E"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41.</w:t>
      </w:r>
      <w:r w:rsidRPr="00703EFE">
        <w:rPr>
          <w:rFonts w:ascii="Arial" w:hAnsi="Arial" w:cs="Arial"/>
          <w:noProof/>
          <w:sz w:val="22"/>
          <w:szCs w:val="22"/>
        </w:rPr>
        <w:tab/>
        <w:t xml:space="preserve">Yeo, Y. and K. Park, </w:t>
      </w:r>
      <w:r w:rsidRPr="00703EFE">
        <w:rPr>
          <w:rFonts w:ascii="Arial" w:hAnsi="Arial" w:cs="Arial"/>
          <w:i/>
          <w:noProof/>
          <w:sz w:val="22"/>
          <w:szCs w:val="22"/>
        </w:rPr>
        <w:t>Control of encapsulation efficiency and initial burst in polymeric microparticle systems.</w:t>
      </w:r>
      <w:r w:rsidRPr="00703EFE">
        <w:rPr>
          <w:rFonts w:ascii="Arial" w:hAnsi="Arial" w:cs="Arial"/>
          <w:noProof/>
          <w:sz w:val="22"/>
          <w:szCs w:val="22"/>
        </w:rPr>
        <w:t xml:space="preserve"> Archives of pharmacal research, 2004. </w:t>
      </w:r>
      <w:r w:rsidRPr="00703EFE">
        <w:rPr>
          <w:rFonts w:ascii="Arial" w:hAnsi="Arial" w:cs="Arial"/>
          <w:b/>
          <w:noProof/>
          <w:sz w:val="22"/>
          <w:szCs w:val="22"/>
        </w:rPr>
        <w:t>27</w:t>
      </w:r>
      <w:r w:rsidRPr="00703EFE">
        <w:rPr>
          <w:rFonts w:ascii="Arial" w:hAnsi="Arial" w:cs="Arial"/>
          <w:noProof/>
          <w:sz w:val="22"/>
          <w:szCs w:val="22"/>
        </w:rPr>
        <w:t>(1): p. 1.</w:t>
      </w:r>
    </w:p>
    <w:p w14:paraId="5A9E6083"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42.</w:t>
      </w:r>
      <w:r w:rsidRPr="00703EFE">
        <w:rPr>
          <w:rFonts w:ascii="Arial" w:hAnsi="Arial" w:cs="Arial"/>
          <w:noProof/>
          <w:sz w:val="22"/>
          <w:szCs w:val="22"/>
        </w:rPr>
        <w:tab/>
        <w:t xml:space="preserve">Allison, S.D., </w:t>
      </w:r>
      <w:r w:rsidRPr="00703EFE">
        <w:rPr>
          <w:rFonts w:ascii="Arial" w:hAnsi="Arial" w:cs="Arial"/>
          <w:i/>
          <w:noProof/>
          <w:sz w:val="22"/>
          <w:szCs w:val="22"/>
        </w:rPr>
        <w:t>Analysis of initial burst in PLGA microparticles.</w:t>
      </w:r>
      <w:r w:rsidRPr="00703EFE">
        <w:rPr>
          <w:rFonts w:ascii="Arial" w:hAnsi="Arial" w:cs="Arial"/>
          <w:noProof/>
          <w:sz w:val="22"/>
          <w:szCs w:val="22"/>
        </w:rPr>
        <w:t xml:space="preserve"> Expert opinion on drug delivery, 2008. </w:t>
      </w:r>
      <w:r w:rsidRPr="00703EFE">
        <w:rPr>
          <w:rFonts w:ascii="Arial" w:hAnsi="Arial" w:cs="Arial"/>
          <w:b/>
          <w:noProof/>
          <w:sz w:val="22"/>
          <w:szCs w:val="22"/>
        </w:rPr>
        <w:t>5</w:t>
      </w:r>
      <w:r w:rsidRPr="00703EFE">
        <w:rPr>
          <w:rFonts w:ascii="Arial" w:hAnsi="Arial" w:cs="Arial"/>
          <w:noProof/>
          <w:sz w:val="22"/>
          <w:szCs w:val="22"/>
        </w:rPr>
        <w:t>(6): p. 615-628.</w:t>
      </w:r>
    </w:p>
    <w:p w14:paraId="01FCE249"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43.</w:t>
      </w:r>
      <w:r w:rsidRPr="00703EFE">
        <w:rPr>
          <w:rFonts w:ascii="Arial" w:hAnsi="Arial" w:cs="Arial"/>
          <w:noProof/>
          <w:sz w:val="22"/>
          <w:szCs w:val="22"/>
        </w:rPr>
        <w:tab/>
        <w:t xml:space="preserve">Kearney, C.J., et al., </w:t>
      </w:r>
      <w:r w:rsidRPr="00703EFE">
        <w:rPr>
          <w:rFonts w:ascii="Arial" w:hAnsi="Arial" w:cs="Arial"/>
          <w:i/>
          <w:noProof/>
          <w:sz w:val="22"/>
          <w:szCs w:val="22"/>
        </w:rPr>
        <w:t>Switchable release of entrapped nanoparticles from alginate hydrogels.</w:t>
      </w:r>
      <w:r w:rsidRPr="00703EFE">
        <w:rPr>
          <w:rFonts w:ascii="Arial" w:hAnsi="Arial" w:cs="Arial"/>
          <w:noProof/>
          <w:sz w:val="22"/>
          <w:szCs w:val="22"/>
        </w:rPr>
        <w:t xml:space="preserve"> Advanced healthcare materials, 2015. </w:t>
      </w:r>
      <w:r w:rsidRPr="00703EFE">
        <w:rPr>
          <w:rFonts w:ascii="Arial" w:hAnsi="Arial" w:cs="Arial"/>
          <w:b/>
          <w:noProof/>
          <w:sz w:val="22"/>
          <w:szCs w:val="22"/>
        </w:rPr>
        <w:t>4</w:t>
      </w:r>
      <w:r w:rsidRPr="00703EFE">
        <w:rPr>
          <w:rFonts w:ascii="Arial" w:hAnsi="Arial" w:cs="Arial"/>
          <w:noProof/>
          <w:sz w:val="22"/>
          <w:szCs w:val="22"/>
        </w:rPr>
        <w:t>(11): p. 1634-1639.</w:t>
      </w:r>
    </w:p>
    <w:p w14:paraId="578A987B"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44.</w:t>
      </w:r>
      <w:r w:rsidRPr="00703EFE">
        <w:rPr>
          <w:rFonts w:ascii="Arial" w:hAnsi="Arial" w:cs="Arial"/>
          <w:noProof/>
          <w:sz w:val="22"/>
          <w:szCs w:val="22"/>
        </w:rPr>
        <w:tab/>
        <w:t xml:space="preserve">Orive, G., et al., </w:t>
      </w:r>
      <w:r w:rsidRPr="00703EFE">
        <w:rPr>
          <w:rFonts w:ascii="Arial" w:hAnsi="Arial" w:cs="Arial"/>
          <w:i/>
          <w:noProof/>
          <w:sz w:val="22"/>
          <w:szCs w:val="22"/>
        </w:rPr>
        <w:t>Biocompatibility of alginate–poly-l-lysine microcapsules for cell therapy.</w:t>
      </w:r>
      <w:r w:rsidRPr="00703EFE">
        <w:rPr>
          <w:rFonts w:ascii="Arial" w:hAnsi="Arial" w:cs="Arial"/>
          <w:noProof/>
          <w:sz w:val="22"/>
          <w:szCs w:val="22"/>
        </w:rPr>
        <w:t xml:space="preserve"> Biomaterials, 2006. </w:t>
      </w:r>
      <w:r w:rsidRPr="00703EFE">
        <w:rPr>
          <w:rFonts w:ascii="Arial" w:hAnsi="Arial" w:cs="Arial"/>
          <w:b/>
          <w:noProof/>
          <w:sz w:val="22"/>
          <w:szCs w:val="22"/>
        </w:rPr>
        <w:t>27</w:t>
      </w:r>
      <w:r w:rsidRPr="00703EFE">
        <w:rPr>
          <w:rFonts w:ascii="Arial" w:hAnsi="Arial" w:cs="Arial"/>
          <w:noProof/>
          <w:sz w:val="22"/>
          <w:szCs w:val="22"/>
        </w:rPr>
        <w:t>(20): p. 3691-3700.</w:t>
      </w:r>
    </w:p>
    <w:p w14:paraId="0924883E"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lastRenderedPageBreak/>
        <w:t>45.</w:t>
      </w:r>
      <w:r w:rsidRPr="00703EFE">
        <w:rPr>
          <w:rFonts w:ascii="Arial" w:hAnsi="Arial" w:cs="Arial"/>
          <w:noProof/>
          <w:sz w:val="22"/>
          <w:szCs w:val="22"/>
        </w:rPr>
        <w:tab/>
        <w:t xml:space="preserve">Lee, S.C., I.K. Kwon, and K. Park, </w:t>
      </w:r>
      <w:r w:rsidRPr="00703EFE">
        <w:rPr>
          <w:rFonts w:ascii="Arial" w:hAnsi="Arial" w:cs="Arial"/>
          <w:i/>
          <w:noProof/>
          <w:sz w:val="22"/>
          <w:szCs w:val="22"/>
        </w:rPr>
        <w:t>Hydrogels for delivery of bioactive agents: a historical perspective.</w:t>
      </w:r>
      <w:r w:rsidRPr="00703EFE">
        <w:rPr>
          <w:rFonts w:ascii="Arial" w:hAnsi="Arial" w:cs="Arial"/>
          <w:noProof/>
          <w:sz w:val="22"/>
          <w:szCs w:val="22"/>
        </w:rPr>
        <w:t xml:space="preserve"> Advanced drug delivery reviews, 2013. </w:t>
      </w:r>
      <w:r w:rsidRPr="00703EFE">
        <w:rPr>
          <w:rFonts w:ascii="Arial" w:hAnsi="Arial" w:cs="Arial"/>
          <w:b/>
          <w:noProof/>
          <w:sz w:val="22"/>
          <w:szCs w:val="22"/>
        </w:rPr>
        <w:t>65</w:t>
      </w:r>
      <w:r w:rsidRPr="00703EFE">
        <w:rPr>
          <w:rFonts w:ascii="Arial" w:hAnsi="Arial" w:cs="Arial"/>
          <w:noProof/>
          <w:sz w:val="22"/>
          <w:szCs w:val="22"/>
        </w:rPr>
        <w:t>(1): p. 17-20.</w:t>
      </w:r>
    </w:p>
    <w:p w14:paraId="0766B20B" w14:textId="77777777" w:rsidR="00CB6B35" w:rsidRPr="00703EFE" w:rsidRDefault="00CB6B35" w:rsidP="00703EFE">
      <w:pPr>
        <w:pStyle w:val="EndNoteBibliography"/>
        <w:spacing w:line="480" w:lineRule="auto"/>
        <w:ind w:left="720" w:hanging="720"/>
        <w:jc w:val="both"/>
        <w:rPr>
          <w:rFonts w:ascii="Arial" w:hAnsi="Arial" w:cs="Arial"/>
          <w:noProof/>
          <w:sz w:val="22"/>
          <w:szCs w:val="22"/>
        </w:rPr>
      </w:pPr>
      <w:r w:rsidRPr="00703EFE">
        <w:rPr>
          <w:rFonts w:ascii="Arial" w:hAnsi="Arial" w:cs="Arial"/>
          <w:noProof/>
          <w:sz w:val="22"/>
          <w:szCs w:val="22"/>
        </w:rPr>
        <w:t>46.</w:t>
      </w:r>
      <w:r w:rsidRPr="00703EFE">
        <w:rPr>
          <w:rFonts w:ascii="Arial" w:hAnsi="Arial" w:cs="Arial"/>
          <w:noProof/>
          <w:sz w:val="22"/>
          <w:szCs w:val="22"/>
        </w:rPr>
        <w:tab/>
        <w:t xml:space="preserve">Her, S., D.A. Jaffray, and C. Allen, </w:t>
      </w:r>
      <w:r w:rsidRPr="00703EFE">
        <w:rPr>
          <w:rFonts w:ascii="Arial" w:hAnsi="Arial" w:cs="Arial"/>
          <w:i/>
          <w:noProof/>
          <w:sz w:val="22"/>
          <w:szCs w:val="22"/>
        </w:rPr>
        <w:t>Gold nanoparticles for applications in cancer radiotherapy: Mechanisms and recent advancements.</w:t>
      </w:r>
      <w:r w:rsidRPr="00703EFE">
        <w:rPr>
          <w:rFonts w:ascii="Arial" w:hAnsi="Arial" w:cs="Arial"/>
          <w:noProof/>
          <w:sz w:val="22"/>
          <w:szCs w:val="22"/>
        </w:rPr>
        <w:t xml:space="preserve"> Advanced drug delivery reviews, 2017. </w:t>
      </w:r>
      <w:r w:rsidRPr="00703EFE">
        <w:rPr>
          <w:rFonts w:ascii="Arial" w:hAnsi="Arial" w:cs="Arial"/>
          <w:b/>
          <w:noProof/>
          <w:sz w:val="22"/>
          <w:szCs w:val="22"/>
        </w:rPr>
        <w:t>109</w:t>
      </w:r>
      <w:r w:rsidRPr="00703EFE">
        <w:rPr>
          <w:rFonts w:ascii="Arial" w:hAnsi="Arial" w:cs="Arial"/>
          <w:noProof/>
          <w:sz w:val="22"/>
          <w:szCs w:val="22"/>
        </w:rPr>
        <w:t>: p. 84-101.</w:t>
      </w:r>
    </w:p>
    <w:p w14:paraId="00CDA66D" w14:textId="521193FA" w:rsidR="00D1562C" w:rsidRPr="00703EFE" w:rsidRDefault="005211C5" w:rsidP="00703EFE">
      <w:pPr>
        <w:spacing w:line="480" w:lineRule="auto"/>
        <w:jc w:val="both"/>
        <w:rPr>
          <w:rFonts w:ascii="Arial" w:hAnsi="Arial" w:cs="Arial"/>
          <w:szCs w:val="22"/>
        </w:rPr>
      </w:pPr>
      <w:r w:rsidRPr="00703EFE">
        <w:rPr>
          <w:rFonts w:ascii="Arial" w:hAnsi="Arial" w:cs="Arial"/>
          <w:szCs w:val="22"/>
        </w:rPr>
        <w:fldChar w:fldCharType="end"/>
      </w:r>
    </w:p>
    <w:p w14:paraId="6C764BD5" w14:textId="0CD822C1" w:rsidR="000B1C64" w:rsidRPr="00703EFE" w:rsidRDefault="004F6E0C">
      <w:pPr>
        <w:spacing w:line="480" w:lineRule="auto"/>
        <w:jc w:val="both"/>
        <w:rPr>
          <w:rFonts w:ascii="Arial" w:hAnsi="Arial" w:cs="Arial"/>
          <w:szCs w:val="22"/>
        </w:rPr>
      </w:pPr>
      <w:r>
        <w:rPr>
          <w:rFonts w:ascii="Arial" w:hAnsi="Arial" w:cs="Arial"/>
          <w:szCs w:val="22"/>
        </w:rPr>
        <w:fldChar w:fldCharType="begin"/>
      </w:r>
      <w:r>
        <w:rPr>
          <w:rFonts w:ascii="Arial" w:hAnsi="Arial" w:cs="Arial"/>
          <w:szCs w:val="22"/>
        </w:rPr>
        <w:instrText xml:space="preserve"> ADDIN </w:instrText>
      </w:r>
      <w:r>
        <w:rPr>
          <w:rFonts w:ascii="Arial" w:hAnsi="Arial" w:cs="Arial"/>
          <w:szCs w:val="22"/>
        </w:rPr>
        <w:fldChar w:fldCharType="end"/>
      </w:r>
    </w:p>
    <w:sectPr w:rsidR="000B1C64" w:rsidRPr="00703EFE" w:rsidSect="007B2A6E">
      <w:footerReference w:type="default" r:id="rId15"/>
      <w:pgSz w:w="11900" w:h="16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D953636" w16cid:durableId="1FFD46BE"/>
  <w16cid:commentId w16cid:paraId="13F3661D" w16cid:durableId="1FFD46A6"/>
  <w16cid:commentId w16cid:paraId="7FF9E479" w16cid:durableId="1FFD47B7"/>
  <w16cid:commentId w16cid:paraId="3036FBA4" w16cid:durableId="1FFD4AB7"/>
  <w16cid:commentId w16cid:paraId="17B2A4CC" w16cid:durableId="1FFD4B20"/>
  <w16cid:commentId w16cid:paraId="28C52979" w16cid:durableId="1FFD4BF1"/>
  <w16cid:commentId w16cid:paraId="409C4076" w16cid:durableId="1FFD4C3A"/>
  <w16cid:commentId w16cid:paraId="2507A926" w16cid:durableId="1FFD4C94"/>
  <w16cid:commentId w16cid:paraId="38ED7DFF" w16cid:durableId="1FFD4DB6"/>
  <w16cid:commentId w16cid:paraId="46DD5BAB" w16cid:durableId="1FFD4DE5"/>
  <w16cid:commentId w16cid:paraId="33CE698C" w16cid:durableId="1FFD4F1B"/>
  <w16cid:commentId w16cid:paraId="11ADDFF2" w16cid:durableId="1FFD54A5"/>
  <w16cid:commentId w16cid:paraId="1570E077" w16cid:durableId="1FFD54E6"/>
  <w16cid:commentId w16cid:paraId="5F24153E" w16cid:durableId="1FFD567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9FEACC" w14:textId="77777777" w:rsidR="007C0BA5" w:rsidRDefault="007C0BA5" w:rsidP="006959B6">
      <w:r>
        <w:separator/>
      </w:r>
    </w:p>
  </w:endnote>
  <w:endnote w:type="continuationSeparator" w:id="0">
    <w:p w14:paraId="134BD105" w14:textId="77777777" w:rsidR="007C0BA5" w:rsidRDefault="007C0BA5" w:rsidP="006959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vanagari Sangam MN">
    <w:altName w:val="Times New Roman"/>
    <w:charset w:val="00"/>
    <w:family w:val="auto"/>
    <w:pitch w:val="variable"/>
    <w:sig w:usb0="00000003" w:usb1="0000204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Segoe UI">
    <w:altName w:val="Calibr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9744516"/>
      <w:docPartObj>
        <w:docPartGallery w:val="Page Numbers (Bottom of Page)"/>
        <w:docPartUnique/>
      </w:docPartObj>
    </w:sdtPr>
    <w:sdtEndPr>
      <w:rPr>
        <w:noProof/>
      </w:rPr>
    </w:sdtEndPr>
    <w:sdtContent>
      <w:p w14:paraId="59E7F847" w14:textId="3E96E9CD" w:rsidR="00742D0D" w:rsidRDefault="00742D0D">
        <w:pPr>
          <w:pStyle w:val="Footer"/>
          <w:jc w:val="right"/>
        </w:pPr>
        <w:r>
          <w:fldChar w:fldCharType="begin"/>
        </w:r>
        <w:r>
          <w:instrText xml:space="preserve"> PAGE   \* MERGEFORMAT </w:instrText>
        </w:r>
        <w:r>
          <w:fldChar w:fldCharType="separate"/>
        </w:r>
        <w:r w:rsidR="004F6E0C">
          <w:rPr>
            <w:noProof/>
          </w:rPr>
          <w:t>1</w:t>
        </w:r>
        <w:r>
          <w:rPr>
            <w:noProof/>
          </w:rPr>
          <w:fldChar w:fldCharType="end"/>
        </w:r>
      </w:p>
    </w:sdtContent>
  </w:sdt>
  <w:p w14:paraId="332CAF2F" w14:textId="77777777" w:rsidR="00742D0D" w:rsidRDefault="00742D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0C98A9" w14:textId="77777777" w:rsidR="007C0BA5" w:rsidRDefault="007C0BA5" w:rsidP="006959B6">
      <w:r>
        <w:separator/>
      </w:r>
    </w:p>
  </w:footnote>
  <w:footnote w:type="continuationSeparator" w:id="0">
    <w:p w14:paraId="761EE520" w14:textId="77777777" w:rsidR="007C0BA5" w:rsidRDefault="007C0BA5" w:rsidP="006959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87116ED"/>
    <w:multiLevelType w:val="hybridMultilevel"/>
    <w:tmpl w:val="0E80958E"/>
    <w:lvl w:ilvl="0" w:tplc="08090001">
      <w:start w:val="1"/>
      <w:numFmt w:val="bullet"/>
      <w:lvlText w:val=""/>
      <w:lvlJc w:val="left"/>
      <w:pPr>
        <w:ind w:left="1446" w:hanging="360"/>
      </w:pPr>
      <w:rPr>
        <w:rFonts w:ascii="Symbol" w:hAnsi="Symbol"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abstractNum w:abstractNumId="2" w15:restartNumberingAfterBreak="0">
    <w:nsid w:val="0FA137FD"/>
    <w:multiLevelType w:val="multilevel"/>
    <w:tmpl w:val="687CC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6202855"/>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36742CFE"/>
    <w:multiLevelType w:val="hybridMultilevel"/>
    <w:tmpl w:val="838AB378"/>
    <w:lvl w:ilvl="0" w:tplc="7778B508">
      <w:numFmt w:val="bullet"/>
      <w:lvlText w:val="-"/>
      <w:lvlJc w:val="left"/>
      <w:pPr>
        <w:ind w:left="720" w:hanging="360"/>
      </w:pPr>
      <w:rPr>
        <w:rFonts w:ascii="Devanagari Sangam MN" w:eastAsiaTheme="minorHAnsi" w:hAnsi="Devanagari Sangam M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B7C6E3A"/>
    <w:multiLevelType w:val="hybridMultilevel"/>
    <w:tmpl w:val="3ED85D1C"/>
    <w:lvl w:ilvl="0" w:tplc="08090001">
      <w:start w:val="1"/>
      <w:numFmt w:val="bullet"/>
      <w:lvlText w:val=""/>
      <w:lvlJc w:val="left"/>
      <w:pPr>
        <w:ind w:left="1446" w:hanging="360"/>
      </w:pPr>
      <w:rPr>
        <w:rFonts w:ascii="Symbol" w:hAnsi="Symbol"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num w:numId="1">
    <w:abstractNumId w:val="5"/>
  </w:num>
  <w:num w:numId="2">
    <w:abstractNumId w:val="1"/>
  </w:num>
  <w:num w:numId="3">
    <w:abstractNumId w:val="0"/>
  </w:num>
  <w:num w:numId="4">
    <w:abstractNumId w:val="3"/>
  </w:num>
  <w:num w:numId="5">
    <w:abstractNumId w:val="2"/>
  </w:num>
  <w:num w:numId="6">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Nikravesh, Niusha">
    <w15:presenceInfo w15:providerId="AD" w15:userId="S-1-5-21-1751174259-1996115066-1435642685-256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z52wf90qazz97e5v9svrxsitastdtdz99x9&quot;&gt;My EndNote Library&lt;record-ids&gt;&lt;item&gt;1&lt;/item&gt;&lt;item&gt;2&lt;/item&gt;&lt;item&gt;3&lt;/item&gt;&lt;item&gt;4&lt;/item&gt;&lt;item&gt;5&lt;/item&gt;&lt;item&gt;8&lt;/item&gt;&lt;item&gt;31&lt;/item&gt;&lt;item&gt;59&lt;/item&gt;&lt;item&gt;102&lt;/item&gt;&lt;item&gt;108&lt;/item&gt;&lt;item&gt;111&lt;/item&gt;&lt;item&gt;112&lt;/item&gt;&lt;item&gt;114&lt;/item&gt;&lt;item&gt;115&lt;/item&gt;&lt;item&gt;116&lt;/item&gt;&lt;item&gt;117&lt;/item&gt;&lt;item&gt;119&lt;/item&gt;&lt;item&gt;120&lt;/item&gt;&lt;item&gt;122&lt;/item&gt;&lt;item&gt;123&lt;/item&gt;&lt;item&gt;124&lt;/item&gt;&lt;item&gt;128&lt;/item&gt;&lt;item&gt;129&lt;/item&gt;&lt;item&gt;130&lt;/item&gt;&lt;item&gt;131&lt;/item&gt;&lt;item&gt;138&lt;/item&gt;&lt;item&gt;139&lt;/item&gt;&lt;item&gt;141&lt;/item&gt;&lt;item&gt;144&lt;/item&gt;&lt;item&gt;145&lt;/item&gt;&lt;item&gt;146&lt;/item&gt;&lt;item&gt;147&lt;/item&gt;&lt;item&gt;161&lt;/item&gt;&lt;item&gt;162&lt;/item&gt;&lt;item&gt;170&lt;/item&gt;&lt;item&gt;171&lt;/item&gt;&lt;item&gt;296&lt;/item&gt;&lt;item&gt;297&lt;/item&gt;&lt;item&gt;298&lt;/item&gt;&lt;item&gt;353&lt;/item&gt;&lt;item&gt;354&lt;/item&gt;&lt;item&gt;355&lt;/item&gt;&lt;item&gt;356&lt;/item&gt;&lt;item&gt;357&lt;/item&gt;&lt;/record-ids&gt;&lt;/item&gt;&lt;/Libraries&gt;"/>
  </w:docVars>
  <w:rsids>
    <w:rsidRoot w:val="00D1562C"/>
    <w:rsid w:val="0000125B"/>
    <w:rsid w:val="00001D57"/>
    <w:rsid w:val="000020B9"/>
    <w:rsid w:val="00003EB1"/>
    <w:rsid w:val="000062B5"/>
    <w:rsid w:val="00006BC6"/>
    <w:rsid w:val="00007057"/>
    <w:rsid w:val="00007E5D"/>
    <w:rsid w:val="0001088C"/>
    <w:rsid w:val="00015724"/>
    <w:rsid w:val="00015AD1"/>
    <w:rsid w:val="000207C1"/>
    <w:rsid w:val="00022E82"/>
    <w:rsid w:val="0002314A"/>
    <w:rsid w:val="000238E2"/>
    <w:rsid w:val="00024B27"/>
    <w:rsid w:val="00025234"/>
    <w:rsid w:val="00030733"/>
    <w:rsid w:val="00030B06"/>
    <w:rsid w:val="000326F5"/>
    <w:rsid w:val="00033F9C"/>
    <w:rsid w:val="000341D9"/>
    <w:rsid w:val="00037791"/>
    <w:rsid w:val="00040DD1"/>
    <w:rsid w:val="00040F80"/>
    <w:rsid w:val="00041A8F"/>
    <w:rsid w:val="00041BC5"/>
    <w:rsid w:val="00042406"/>
    <w:rsid w:val="00043807"/>
    <w:rsid w:val="00044279"/>
    <w:rsid w:val="0004466C"/>
    <w:rsid w:val="00044ABE"/>
    <w:rsid w:val="0005109E"/>
    <w:rsid w:val="00052882"/>
    <w:rsid w:val="00053E81"/>
    <w:rsid w:val="00055EB7"/>
    <w:rsid w:val="0005718C"/>
    <w:rsid w:val="000609BC"/>
    <w:rsid w:val="00060DBA"/>
    <w:rsid w:val="00061B61"/>
    <w:rsid w:val="000671BF"/>
    <w:rsid w:val="000701D2"/>
    <w:rsid w:val="00073996"/>
    <w:rsid w:val="0007546F"/>
    <w:rsid w:val="00075604"/>
    <w:rsid w:val="00076069"/>
    <w:rsid w:val="000770F2"/>
    <w:rsid w:val="00080C82"/>
    <w:rsid w:val="00081635"/>
    <w:rsid w:val="00082635"/>
    <w:rsid w:val="00085504"/>
    <w:rsid w:val="00091955"/>
    <w:rsid w:val="00091FE6"/>
    <w:rsid w:val="00092417"/>
    <w:rsid w:val="00093051"/>
    <w:rsid w:val="0009349E"/>
    <w:rsid w:val="0009465D"/>
    <w:rsid w:val="00094A1D"/>
    <w:rsid w:val="00094BC3"/>
    <w:rsid w:val="00094D67"/>
    <w:rsid w:val="00095409"/>
    <w:rsid w:val="00095E9C"/>
    <w:rsid w:val="0009623D"/>
    <w:rsid w:val="00096403"/>
    <w:rsid w:val="00096A09"/>
    <w:rsid w:val="000A0586"/>
    <w:rsid w:val="000A1855"/>
    <w:rsid w:val="000A22CD"/>
    <w:rsid w:val="000A6864"/>
    <w:rsid w:val="000A721A"/>
    <w:rsid w:val="000A754F"/>
    <w:rsid w:val="000A7CF1"/>
    <w:rsid w:val="000B0357"/>
    <w:rsid w:val="000B07EB"/>
    <w:rsid w:val="000B1457"/>
    <w:rsid w:val="000B1C64"/>
    <w:rsid w:val="000B2BE5"/>
    <w:rsid w:val="000B45F0"/>
    <w:rsid w:val="000B494C"/>
    <w:rsid w:val="000B54E1"/>
    <w:rsid w:val="000B6AC1"/>
    <w:rsid w:val="000B6EAB"/>
    <w:rsid w:val="000B7434"/>
    <w:rsid w:val="000B7902"/>
    <w:rsid w:val="000C008E"/>
    <w:rsid w:val="000C0319"/>
    <w:rsid w:val="000C0B42"/>
    <w:rsid w:val="000C1471"/>
    <w:rsid w:val="000C15B8"/>
    <w:rsid w:val="000C17FD"/>
    <w:rsid w:val="000C2421"/>
    <w:rsid w:val="000C26C7"/>
    <w:rsid w:val="000C4BAA"/>
    <w:rsid w:val="000C6E8A"/>
    <w:rsid w:val="000D0E74"/>
    <w:rsid w:val="000D10C8"/>
    <w:rsid w:val="000D1386"/>
    <w:rsid w:val="000D1AE6"/>
    <w:rsid w:val="000D2857"/>
    <w:rsid w:val="000D31E3"/>
    <w:rsid w:val="000D441A"/>
    <w:rsid w:val="000D4AE3"/>
    <w:rsid w:val="000D4DA3"/>
    <w:rsid w:val="000D6310"/>
    <w:rsid w:val="000D77A0"/>
    <w:rsid w:val="000E19F8"/>
    <w:rsid w:val="000E3503"/>
    <w:rsid w:val="000E3646"/>
    <w:rsid w:val="000E3A07"/>
    <w:rsid w:val="000E3AB0"/>
    <w:rsid w:val="000E43EC"/>
    <w:rsid w:val="000F050D"/>
    <w:rsid w:val="000F286A"/>
    <w:rsid w:val="000F34DF"/>
    <w:rsid w:val="000F35BB"/>
    <w:rsid w:val="000F4106"/>
    <w:rsid w:val="000F42F4"/>
    <w:rsid w:val="000F4E9A"/>
    <w:rsid w:val="000F564B"/>
    <w:rsid w:val="000F57B6"/>
    <w:rsid w:val="000F6160"/>
    <w:rsid w:val="000F713F"/>
    <w:rsid w:val="00100C09"/>
    <w:rsid w:val="001010C1"/>
    <w:rsid w:val="001015A0"/>
    <w:rsid w:val="00101EDB"/>
    <w:rsid w:val="001020C7"/>
    <w:rsid w:val="001041B2"/>
    <w:rsid w:val="00104202"/>
    <w:rsid w:val="00104624"/>
    <w:rsid w:val="00104C77"/>
    <w:rsid w:val="00105530"/>
    <w:rsid w:val="00105596"/>
    <w:rsid w:val="00105BA3"/>
    <w:rsid w:val="001079BA"/>
    <w:rsid w:val="001117B0"/>
    <w:rsid w:val="00111C15"/>
    <w:rsid w:val="00112C87"/>
    <w:rsid w:val="00116270"/>
    <w:rsid w:val="001172B6"/>
    <w:rsid w:val="001204E4"/>
    <w:rsid w:val="00120A40"/>
    <w:rsid w:val="001213A0"/>
    <w:rsid w:val="001214ED"/>
    <w:rsid w:val="00124749"/>
    <w:rsid w:val="00124E11"/>
    <w:rsid w:val="00125EB6"/>
    <w:rsid w:val="0013175C"/>
    <w:rsid w:val="00132BA0"/>
    <w:rsid w:val="001345B2"/>
    <w:rsid w:val="001353E8"/>
    <w:rsid w:val="001368DB"/>
    <w:rsid w:val="00136906"/>
    <w:rsid w:val="00137D3B"/>
    <w:rsid w:val="001400CD"/>
    <w:rsid w:val="001405B8"/>
    <w:rsid w:val="001432D0"/>
    <w:rsid w:val="00143741"/>
    <w:rsid w:val="00143D02"/>
    <w:rsid w:val="001456A0"/>
    <w:rsid w:val="0014658D"/>
    <w:rsid w:val="00146C93"/>
    <w:rsid w:val="001518CF"/>
    <w:rsid w:val="00152D9D"/>
    <w:rsid w:val="00154AF3"/>
    <w:rsid w:val="001558A9"/>
    <w:rsid w:val="00160FC9"/>
    <w:rsid w:val="00162CB0"/>
    <w:rsid w:val="00163ACE"/>
    <w:rsid w:val="001648D0"/>
    <w:rsid w:val="00166B26"/>
    <w:rsid w:val="001679F8"/>
    <w:rsid w:val="00170519"/>
    <w:rsid w:val="00170E95"/>
    <w:rsid w:val="00171D96"/>
    <w:rsid w:val="00173BCF"/>
    <w:rsid w:val="001741F7"/>
    <w:rsid w:val="00174C87"/>
    <w:rsid w:val="00176183"/>
    <w:rsid w:val="001766EC"/>
    <w:rsid w:val="001818CD"/>
    <w:rsid w:val="00181D43"/>
    <w:rsid w:val="0018245E"/>
    <w:rsid w:val="00183453"/>
    <w:rsid w:val="001841F2"/>
    <w:rsid w:val="001852FD"/>
    <w:rsid w:val="00186FE5"/>
    <w:rsid w:val="0019125A"/>
    <w:rsid w:val="00193463"/>
    <w:rsid w:val="00193B5C"/>
    <w:rsid w:val="00194104"/>
    <w:rsid w:val="00195695"/>
    <w:rsid w:val="001966DB"/>
    <w:rsid w:val="00197BFB"/>
    <w:rsid w:val="001A4B3E"/>
    <w:rsid w:val="001A4F64"/>
    <w:rsid w:val="001A5CD5"/>
    <w:rsid w:val="001A749A"/>
    <w:rsid w:val="001B097F"/>
    <w:rsid w:val="001B32DD"/>
    <w:rsid w:val="001B413D"/>
    <w:rsid w:val="001B4411"/>
    <w:rsid w:val="001B5A5C"/>
    <w:rsid w:val="001B731E"/>
    <w:rsid w:val="001C182A"/>
    <w:rsid w:val="001C2213"/>
    <w:rsid w:val="001C4743"/>
    <w:rsid w:val="001C69FE"/>
    <w:rsid w:val="001C6BA2"/>
    <w:rsid w:val="001D0046"/>
    <w:rsid w:val="001D0B9D"/>
    <w:rsid w:val="001D37C8"/>
    <w:rsid w:val="001D3855"/>
    <w:rsid w:val="001D4869"/>
    <w:rsid w:val="001D5007"/>
    <w:rsid w:val="001D52B7"/>
    <w:rsid w:val="001D7BDD"/>
    <w:rsid w:val="001D7EBB"/>
    <w:rsid w:val="001E2BC5"/>
    <w:rsid w:val="001E4CA9"/>
    <w:rsid w:val="001E64C8"/>
    <w:rsid w:val="001E67E6"/>
    <w:rsid w:val="001F068E"/>
    <w:rsid w:val="001F1279"/>
    <w:rsid w:val="001F3085"/>
    <w:rsid w:val="001F6346"/>
    <w:rsid w:val="001F6F11"/>
    <w:rsid w:val="001F7B03"/>
    <w:rsid w:val="001F7B51"/>
    <w:rsid w:val="001F7EF2"/>
    <w:rsid w:val="00203DBA"/>
    <w:rsid w:val="00206C06"/>
    <w:rsid w:val="00206E5C"/>
    <w:rsid w:val="00211E4E"/>
    <w:rsid w:val="002120E2"/>
    <w:rsid w:val="002120F6"/>
    <w:rsid w:val="0021256A"/>
    <w:rsid w:val="002129DC"/>
    <w:rsid w:val="00213B94"/>
    <w:rsid w:val="002144E4"/>
    <w:rsid w:val="0021593F"/>
    <w:rsid w:val="002178EE"/>
    <w:rsid w:val="002200F5"/>
    <w:rsid w:val="002205F0"/>
    <w:rsid w:val="00223373"/>
    <w:rsid w:val="00223608"/>
    <w:rsid w:val="00223BF2"/>
    <w:rsid w:val="00225F83"/>
    <w:rsid w:val="002263D3"/>
    <w:rsid w:val="00226D02"/>
    <w:rsid w:val="002279B5"/>
    <w:rsid w:val="0023070A"/>
    <w:rsid w:val="00230B08"/>
    <w:rsid w:val="00231BDE"/>
    <w:rsid w:val="00232928"/>
    <w:rsid w:val="00232B19"/>
    <w:rsid w:val="00233C8F"/>
    <w:rsid w:val="002342C7"/>
    <w:rsid w:val="00235A19"/>
    <w:rsid w:val="002363B2"/>
    <w:rsid w:val="002404AE"/>
    <w:rsid w:val="00240C6B"/>
    <w:rsid w:val="0024111A"/>
    <w:rsid w:val="00242235"/>
    <w:rsid w:val="00244E10"/>
    <w:rsid w:val="00246368"/>
    <w:rsid w:val="00246BC6"/>
    <w:rsid w:val="00250593"/>
    <w:rsid w:val="00251C22"/>
    <w:rsid w:val="00253C63"/>
    <w:rsid w:val="00256C0B"/>
    <w:rsid w:val="00262345"/>
    <w:rsid w:val="0026261F"/>
    <w:rsid w:val="002645E6"/>
    <w:rsid w:val="00265F4A"/>
    <w:rsid w:val="002675AE"/>
    <w:rsid w:val="002709D6"/>
    <w:rsid w:val="00270D6F"/>
    <w:rsid w:val="00270DBF"/>
    <w:rsid w:val="0027153A"/>
    <w:rsid w:val="0027444E"/>
    <w:rsid w:val="002751CF"/>
    <w:rsid w:val="002760C8"/>
    <w:rsid w:val="00281F7F"/>
    <w:rsid w:val="00282D6B"/>
    <w:rsid w:val="002848FA"/>
    <w:rsid w:val="002855CE"/>
    <w:rsid w:val="00285E8B"/>
    <w:rsid w:val="00290A13"/>
    <w:rsid w:val="00291E53"/>
    <w:rsid w:val="002920A5"/>
    <w:rsid w:val="00292C83"/>
    <w:rsid w:val="002936A0"/>
    <w:rsid w:val="0029485D"/>
    <w:rsid w:val="00296E8B"/>
    <w:rsid w:val="00297606"/>
    <w:rsid w:val="002A16F7"/>
    <w:rsid w:val="002A1D55"/>
    <w:rsid w:val="002A1F96"/>
    <w:rsid w:val="002A2946"/>
    <w:rsid w:val="002A4AAC"/>
    <w:rsid w:val="002A51AB"/>
    <w:rsid w:val="002A5730"/>
    <w:rsid w:val="002B0A78"/>
    <w:rsid w:val="002B3212"/>
    <w:rsid w:val="002B38C3"/>
    <w:rsid w:val="002B5168"/>
    <w:rsid w:val="002B7319"/>
    <w:rsid w:val="002C0347"/>
    <w:rsid w:val="002C101E"/>
    <w:rsid w:val="002C1119"/>
    <w:rsid w:val="002C1122"/>
    <w:rsid w:val="002C163A"/>
    <w:rsid w:val="002C1982"/>
    <w:rsid w:val="002C282C"/>
    <w:rsid w:val="002C3A9C"/>
    <w:rsid w:val="002C46AB"/>
    <w:rsid w:val="002C67FE"/>
    <w:rsid w:val="002C69E0"/>
    <w:rsid w:val="002C6BD3"/>
    <w:rsid w:val="002D0DAC"/>
    <w:rsid w:val="002D108F"/>
    <w:rsid w:val="002D63DB"/>
    <w:rsid w:val="002D7EBB"/>
    <w:rsid w:val="002E0A4A"/>
    <w:rsid w:val="002E3D80"/>
    <w:rsid w:val="002E44C3"/>
    <w:rsid w:val="002E5407"/>
    <w:rsid w:val="002E6FD6"/>
    <w:rsid w:val="002E7C06"/>
    <w:rsid w:val="002E7C2C"/>
    <w:rsid w:val="002F0AAC"/>
    <w:rsid w:val="002F16C2"/>
    <w:rsid w:val="002F18B0"/>
    <w:rsid w:val="002F1F42"/>
    <w:rsid w:val="002F22A9"/>
    <w:rsid w:val="002F2D2A"/>
    <w:rsid w:val="002F2EBD"/>
    <w:rsid w:val="002F340C"/>
    <w:rsid w:val="002F357F"/>
    <w:rsid w:val="002F4A8C"/>
    <w:rsid w:val="002F5F9E"/>
    <w:rsid w:val="002F71E5"/>
    <w:rsid w:val="002F7455"/>
    <w:rsid w:val="00300ADF"/>
    <w:rsid w:val="00302064"/>
    <w:rsid w:val="0030265E"/>
    <w:rsid w:val="00302C56"/>
    <w:rsid w:val="0030358A"/>
    <w:rsid w:val="00303FB0"/>
    <w:rsid w:val="00304134"/>
    <w:rsid w:val="00305039"/>
    <w:rsid w:val="0030627A"/>
    <w:rsid w:val="00306A36"/>
    <w:rsid w:val="00306A5D"/>
    <w:rsid w:val="00310605"/>
    <w:rsid w:val="0031141C"/>
    <w:rsid w:val="00311FA5"/>
    <w:rsid w:val="00314A87"/>
    <w:rsid w:val="00314FDB"/>
    <w:rsid w:val="003158B6"/>
    <w:rsid w:val="00317B52"/>
    <w:rsid w:val="0032084A"/>
    <w:rsid w:val="003246E5"/>
    <w:rsid w:val="0032532A"/>
    <w:rsid w:val="003255B6"/>
    <w:rsid w:val="003270C0"/>
    <w:rsid w:val="00331893"/>
    <w:rsid w:val="0033257B"/>
    <w:rsid w:val="00332D7E"/>
    <w:rsid w:val="00333EE5"/>
    <w:rsid w:val="00334D93"/>
    <w:rsid w:val="003362BC"/>
    <w:rsid w:val="00336B3F"/>
    <w:rsid w:val="00336DBC"/>
    <w:rsid w:val="00344B88"/>
    <w:rsid w:val="00344FEF"/>
    <w:rsid w:val="0034739F"/>
    <w:rsid w:val="0034770D"/>
    <w:rsid w:val="0035119B"/>
    <w:rsid w:val="00352057"/>
    <w:rsid w:val="00352986"/>
    <w:rsid w:val="00352E9B"/>
    <w:rsid w:val="00353BFA"/>
    <w:rsid w:val="003551A0"/>
    <w:rsid w:val="00355591"/>
    <w:rsid w:val="0035601A"/>
    <w:rsid w:val="00356377"/>
    <w:rsid w:val="00356B5E"/>
    <w:rsid w:val="003579C8"/>
    <w:rsid w:val="00360765"/>
    <w:rsid w:val="00360F19"/>
    <w:rsid w:val="003629AF"/>
    <w:rsid w:val="003660D6"/>
    <w:rsid w:val="003679D4"/>
    <w:rsid w:val="0037103D"/>
    <w:rsid w:val="00371220"/>
    <w:rsid w:val="0037163E"/>
    <w:rsid w:val="003722F4"/>
    <w:rsid w:val="003729E4"/>
    <w:rsid w:val="00380C03"/>
    <w:rsid w:val="00381219"/>
    <w:rsid w:val="0038418C"/>
    <w:rsid w:val="003841D1"/>
    <w:rsid w:val="00385D91"/>
    <w:rsid w:val="003973DE"/>
    <w:rsid w:val="003A21FD"/>
    <w:rsid w:val="003A26BE"/>
    <w:rsid w:val="003A422F"/>
    <w:rsid w:val="003A57B4"/>
    <w:rsid w:val="003A5A18"/>
    <w:rsid w:val="003A747C"/>
    <w:rsid w:val="003B0239"/>
    <w:rsid w:val="003B1525"/>
    <w:rsid w:val="003B393A"/>
    <w:rsid w:val="003B5478"/>
    <w:rsid w:val="003B6D5C"/>
    <w:rsid w:val="003B7105"/>
    <w:rsid w:val="003B7928"/>
    <w:rsid w:val="003B79B7"/>
    <w:rsid w:val="003B7FAB"/>
    <w:rsid w:val="003C190C"/>
    <w:rsid w:val="003C2401"/>
    <w:rsid w:val="003C27DD"/>
    <w:rsid w:val="003C2DAE"/>
    <w:rsid w:val="003C2FBB"/>
    <w:rsid w:val="003C308C"/>
    <w:rsid w:val="003C41BB"/>
    <w:rsid w:val="003C65B1"/>
    <w:rsid w:val="003C7409"/>
    <w:rsid w:val="003C7624"/>
    <w:rsid w:val="003D029F"/>
    <w:rsid w:val="003D0CE6"/>
    <w:rsid w:val="003D0FE7"/>
    <w:rsid w:val="003D288F"/>
    <w:rsid w:val="003D4496"/>
    <w:rsid w:val="003D4E72"/>
    <w:rsid w:val="003E064C"/>
    <w:rsid w:val="003E155C"/>
    <w:rsid w:val="003E3324"/>
    <w:rsid w:val="003E33E6"/>
    <w:rsid w:val="003E5737"/>
    <w:rsid w:val="003E7926"/>
    <w:rsid w:val="003F0221"/>
    <w:rsid w:val="003F2A48"/>
    <w:rsid w:val="003F3C7C"/>
    <w:rsid w:val="003F4E1E"/>
    <w:rsid w:val="003F5711"/>
    <w:rsid w:val="003F6815"/>
    <w:rsid w:val="003F70A7"/>
    <w:rsid w:val="004018BA"/>
    <w:rsid w:val="00402449"/>
    <w:rsid w:val="00403A3A"/>
    <w:rsid w:val="004047FA"/>
    <w:rsid w:val="00406145"/>
    <w:rsid w:val="0040670E"/>
    <w:rsid w:val="00407B89"/>
    <w:rsid w:val="00413239"/>
    <w:rsid w:val="00416C09"/>
    <w:rsid w:val="004172F3"/>
    <w:rsid w:val="00417535"/>
    <w:rsid w:val="0042058A"/>
    <w:rsid w:val="00423108"/>
    <w:rsid w:val="00423CCE"/>
    <w:rsid w:val="00424670"/>
    <w:rsid w:val="0042584D"/>
    <w:rsid w:val="00426647"/>
    <w:rsid w:val="00426EFE"/>
    <w:rsid w:val="00430CAF"/>
    <w:rsid w:val="004310A5"/>
    <w:rsid w:val="00431A4A"/>
    <w:rsid w:val="004330E0"/>
    <w:rsid w:val="004332C5"/>
    <w:rsid w:val="004334ED"/>
    <w:rsid w:val="00434CFA"/>
    <w:rsid w:val="00435253"/>
    <w:rsid w:val="00436597"/>
    <w:rsid w:val="00436C03"/>
    <w:rsid w:val="004442DB"/>
    <w:rsid w:val="00444384"/>
    <w:rsid w:val="0044674F"/>
    <w:rsid w:val="00446CCA"/>
    <w:rsid w:val="0044711C"/>
    <w:rsid w:val="00450785"/>
    <w:rsid w:val="00452918"/>
    <w:rsid w:val="00452A79"/>
    <w:rsid w:val="0045444F"/>
    <w:rsid w:val="004549B0"/>
    <w:rsid w:val="00455371"/>
    <w:rsid w:val="004563C9"/>
    <w:rsid w:val="00457D3D"/>
    <w:rsid w:val="004602DF"/>
    <w:rsid w:val="004612D3"/>
    <w:rsid w:val="00461D53"/>
    <w:rsid w:val="00462AD3"/>
    <w:rsid w:val="00462AF7"/>
    <w:rsid w:val="00462EB8"/>
    <w:rsid w:val="0046399F"/>
    <w:rsid w:val="00465EB7"/>
    <w:rsid w:val="00467A87"/>
    <w:rsid w:val="00472071"/>
    <w:rsid w:val="004723A7"/>
    <w:rsid w:val="00472A6B"/>
    <w:rsid w:val="004732FE"/>
    <w:rsid w:val="00473618"/>
    <w:rsid w:val="00473970"/>
    <w:rsid w:val="00474503"/>
    <w:rsid w:val="00475553"/>
    <w:rsid w:val="004758D7"/>
    <w:rsid w:val="0048034E"/>
    <w:rsid w:val="00482AB9"/>
    <w:rsid w:val="00482C5F"/>
    <w:rsid w:val="004848BB"/>
    <w:rsid w:val="00485A7B"/>
    <w:rsid w:val="00486AEE"/>
    <w:rsid w:val="00486BE1"/>
    <w:rsid w:val="00486DAD"/>
    <w:rsid w:val="004909A2"/>
    <w:rsid w:val="00490A3B"/>
    <w:rsid w:val="00491589"/>
    <w:rsid w:val="00492616"/>
    <w:rsid w:val="004945C4"/>
    <w:rsid w:val="00496CC7"/>
    <w:rsid w:val="00497631"/>
    <w:rsid w:val="004A03D3"/>
    <w:rsid w:val="004A10CB"/>
    <w:rsid w:val="004A3810"/>
    <w:rsid w:val="004A44DA"/>
    <w:rsid w:val="004A4DAA"/>
    <w:rsid w:val="004A5DD8"/>
    <w:rsid w:val="004A772A"/>
    <w:rsid w:val="004B1679"/>
    <w:rsid w:val="004B2122"/>
    <w:rsid w:val="004B3E63"/>
    <w:rsid w:val="004B4446"/>
    <w:rsid w:val="004B77C2"/>
    <w:rsid w:val="004C0334"/>
    <w:rsid w:val="004C0681"/>
    <w:rsid w:val="004C086E"/>
    <w:rsid w:val="004C09BE"/>
    <w:rsid w:val="004C45C5"/>
    <w:rsid w:val="004C4F6D"/>
    <w:rsid w:val="004C5143"/>
    <w:rsid w:val="004C53AF"/>
    <w:rsid w:val="004C75FE"/>
    <w:rsid w:val="004C77C8"/>
    <w:rsid w:val="004C7EAA"/>
    <w:rsid w:val="004D044F"/>
    <w:rsid w:val="004D68C5"/>
    <w:rsid w:val="004E288E"/>
    <w:rsid w:val="004E2B25"/>
    <w:rsid w:val="004E6360"/>
    <w:rsid w:val="004E75CE"/>
    <w:rsid w:val="004E78B2"/>
    <w:rsid w:val="004E7C6F"/>
    <w:rsid w:val="004F09EC"/>
    <w:rsid w:val="004F5080"/>
    <w:rsid w:val="004F52ED"/>
    <w:rsid w:val="004F6E0C"/>
    <w:rsid w:val="004F7990"/>
    <w:rsid w:val="00500D37"/>
    <w:rsid w:val="00501330"/>
    <w:rsid w:val="005014C9"/>
    <w:rsid w:val="00503FD7"/>
    <w:rsid w:val="00506F3C"/>
    <w:rsid w:val="00507CF8"/>
    <w:rsid w:val="005108E6"/>
    <w:rsid w:val="00510E27"/>
    <w:rsid w:val="00511E46"/>
    <w:rsid w:val="00513699"/>
    <w:rsid w:val="00515102"/>
    <w:rsid w:val="0052070A"/>
    <w:rsid w:val="0052116F"/>
    <w:rsid w:val="005211C5"/>
    <w:rsid w:val="00522341"/>
    <w:rsid w:val="005227C6"/>
    <w:rsid w:val="00522E84"/>
    <w:rsid w:val="00523475"/>
    <w:rsid w:val="005238BB"/>
    <w:rsid w:val="00523CCE"/>
    <w:rsid w:val="0052438A"/>
    <w:rsid w:val="0052569E"/>
    <w:rsid w:val="00525CAE"/>
    <w:rsid w:val="00526154"/>
    <w:rsid w:val="00526B81"/>
    <w:rsid w:val="00527559"/>
    <w:rsid w:val="00530486"/>
    <w:rsid w:val="00530871"/>
    <w:rsid w:val="00532738"/>
    <w:rsid w:val="005331D6"/>
    <w:rsid w:val="005337C0"/>
    <w:rsid w:val="00535387"/>
    <w:rsid w:val="005353EE"/>
    <w:rsid w:val="0054109D"/>
    <w:rsid w:val="00543FFF"/>
    <w:rsid w:val="0054485E"/>
    <w:rsid w:val="00546811"/>
    <w:rsid w:val="005479E4"/>
    <w:rsid w:val="00551695"/>
    <w:rsid w:val="00552728"/>
    <w:rsid w:val="005528D0"/>
    <w:rsid w:val="00556BA2"/>
    <w:rsid w:val="00557598"/>
    <w:rsid w:val="0055778E"/>
    <w:rsid w:val="00557A65"/>
    <w:rsid w:val="00561BAC"/>
    <w:rsid w:val="00561E13"/>
    <w:rsid w:val="005642FD"/>
    <w:rsid w:val="00565E8F"/>
    <w:rsid w:val="00567AFB"/>
    <w:rsid w:val="005718A4"/>
    <w:rsid w:val="00574DCF"/>
    <w:rsid w:val="005757BC"/>
    <w:rsid w:val="00577340"/>
    <w:rsid w:val="005800AA"/>
    <w:rsid w:val="00581561"/>
    <w:rsid w:val="005847B9"/>
    <w:rsid w:val="005905C8"/>
    <w:rsid w:val="00590E3C"/>
    <w:rsid w:val="00591029"/>
    <w:rsid w:val="00592DAE"/>
    <w:rsid w:val="005933FA"/>
    <w:rsid w:val="00594005"/>
    <w:rsid w:val="005940D1"/>
    <w:rsid w:val="0059599C"/>
    <w:rsid w:val="00595B3A"/>
    <w:rsid w:val="005962D3"/>
    <w:rsid w:val="005A377E"/>
    <w:rsid w:val="005A42C5"/>
    <w:rsid w:val="005A53EE"/>
    <w:rsid w:val="005B23D3"/>
    <w:rsid w:val="005B35E6"/>
    <w:rsid w:val="005B362C"/>
    <w:rsid w:val="005B5A33"/>
    <w:rsid w:val="005B5C67"/>
    <w:rsid w:val="005B661E"/>
    <w:rsid w:val="005B74CA"/>
    <w:rsid w:val="005B782C"/>
    <w:rsid w:val="005C0EBB"/>
    <w:rsid w:val="005C1682"/>
    <w:rsid w:val="005C1BBC"/>
    <w:rsid w:val="005C1CFE"/>
    <w:rsid w:val="005C1E04"/>
    <w:rsid w:val="005C3040"/>
    <w:rsid w:val="005C5BE5"/>
    <w:rsid w:val="005D0647"/>
    <w:rsid w:val="005D1193"/>
    <w:rsid w:val="005D1891"/>
    <w:rsid w:val="005D3AFD"/>
    <w:rsid w:val="005D4BE5"/>
    <w:rsid w:val="005D5EAA"/>
    <w:rsid w:val="005E07B9"/>
    <w:rsid w:val="005E3D00"/>
    <w:rsid w:val="005E4FA1"/>
    <w:rsid w:val="005E603C"/>
    <w:rsid w:val="005E60AA"/>
    <w:rsid w:val="005E6D32"/>
    <w:rsid w:val="005E74EB"/>
    <w:rsid w:val="005F0D56"/>
    <w:rsid w:val="005F2163"/>
    <w:rsid w:val="005F2625"/>
    <w:rsid w:val="005F3F00"/>
    <w:rsid w:val="005F50DB"/>
    <w:rsid w:val="005F7A87"/>
    <w:rsid w:val="00600AD5"/>
    <w:rsid w:val="00605020"/>
    <w:rsid w:val="0060549E"/>
    <w:rsid w:val="006072BA"/>
    <w:rsid w:val="00610C9C"/>
    <w:rsid w:val="00611445"/>
    <w:rsid w:val="00611BF4"/>
    <w:rsid w:val="006131C5"/>
    <w:rsid w:val="00615B42"/>
    <w:rsid w:val="006174FE"/>
    <w:rsid w:val="0062076D"/>
    <w:rsid w:val="00623565"/>
    <w:rsid w:val="0062413D"/>
    <w:rsid w:val="00625F9E"/>
    <w:rsid w:val="006267C5"/>
    <w:rsid w:val="006305C3"/>
    <w:rsid w:val="00630746"/>
    <w:rsid w:val="00630F08"/>
    <w:rsid w:val="00632DDB"/>
    <w:rsid w:val="0063329B"/>
    <w:rsid w:val="0063530E"/>
    <w:rsid w:val="00637120"/>
    <w:rsid w:val="00637359"/>
    <w:rsid w:val="00640DE1"/>
    <w:rsid w:val="0064147A"/>
    <w:rsid w:val="00644BAD"/>
    <w:rsid w:val="0064537E"/>
    <w:rsid w:val="00645E60"/>
    <w:rsid w:val="00646DC7"/>
    <w:rsid w:val="00650D51"/>
    <w:rsid w:val="00650D7D"/>
    <w:rsid w:val="00650F72"/>
    <w:rsid w:val="00651395"/>
    <w:rsid w:val="00652679"/>
    <w:rsid w:val="006538AE"/>
    <w:rsid w:val="006538DC"/>
    <w:rsid w:val="00655E3F"/>
    <w:rsid w:val="00660964"/>
    <w:rsid w:val="0066156B"/>
    <w:rsid w:val="00661D1F"/>
    <w:rsid w:val="00661E0D"/>
    <w:rsid w:val="00662A6B"/>
    <w:rsid w:val="00662E5B"/>
    <w:rsid w:val="00663E67"/>
    <w:rsid w:val="006648C7"/>
    <w:rsid w:val="00664DCE"/>
    <w:rsid w:val="00665FF7"/>
    <w:rsid w:val="006670A5"/>
    <w:rsid w:val="00667401"/>
    <w:rsid w:val="0067069D"/>
    <w:rsid w:val="00670B81"/>
    <w:rsid w:val="00671126"/>
    <w:rsid w:val="00672A35"/>
    <w:rsid w:val="006731F2"/>
    <w:rsid w:val="00675390"/>
    <w:rsid w:val="006759A3"/>
    <w:rsid w:val="00676AF9"/>
    <w:rsid w:val="00676CC2"/>
    <w:rsid w:val="006773BE"/>
    <w:rsid w:val="00677E20"/>
    <w:rsid w:val="00681304"/>
    <w:rsid w:val="006830A9"/>
    <w:rsid w:val="00690CC1"/>
    <w:rsid w:val="006927A5"/>
    <w:rsid w:val="006959B6"/>
    <w:rsid w:val="00696749"/>
    <w:rsid w:val="006A2E43"/>
    <w:rsid w:val="006A3BDB"/>
    <w:rsid w:val="006A57A3"/>
    <w:rsid w:val="006A57E0"/>
    <w:rsid w:val="006A645E"/>
    <w:rsid w:val="006A6CC1"/>
    <w:rsid w:val="006A73F5"/>
    <w:rsid w:val="006B0747"/>
    <w:rsid w:val="006B5817"/>
    <w:rsid w:val="006B796A"/>
    <w:rsid w:val="006B7F5D"/>
    <w:rsid w:val="006C08C7"/>
    <w:rsid w:val="006C0E22"/>
    <w:rsid w:val="006C2C5E"/>
    <w:rsid w:val="006C3600"/>
    <w:rsid w:val="006C5242"/>
    <w:rsid w:val="006D1A5F"/>
    <w:rsid w:val="006D1DFA"/>
    <w:rsid w:val="006D2EEA"/>
    <w:rsid w:val="006D3639"/>
    <w:rsid w:val="006D4B73"/>
    <w:rsid w:val="006D4CCD"/>
    <w:rsid w:val="006D57D1"/>
    <w:rsid w:val="006D70E3"/>
    <w:rsid w:val="006E13BC"/>
    <w:rsid w:val="006E5630"/>
    <w:rsid w:val="006E5C7D"/>
    <w:rsid w:val="006E783A"/>
    <w:rsid w:val="006F021F"/>
    <w:rsid w:val="006F1E5E"/>
    <w:rsid w:val="006F1F82"/>
    <w:rsid w:val="006F3A61"/>
    <w:rsid w:val="006F3B91"/>
    <w:rsid w:val="006F57A0"/>
    <w:rsid w:val="0070051D"/>
    <w:rsid w:val="007014EC"/>
    <w:rsid w:val="007020D8"/>
    <w:rsid w:val="00702692"/>
    <w:rsid w:val="00703EFE"/>
    <w:rsid w:val="0070414E"/>
    <w:rsid w:val="00704D36"/>
    <w:rsid w:val="00705386"/>
    <w:rsid w:val="007054C6"/>
    <w:rsid w:val="00705DB7"/>
    <w:rsid w:val="007060D2"/>
    <w:rsid w:val="00707BFA"/>
    <w:rsid w:val="00710367"/>
    <w:rsid w:val="0071040C"/>
    <w:rsid w:val="007108C1"/>
    <w:rsid w:val="007123F5"/>
    <w:rsid w:val="007128A8"/>
    <w:rsid w:val="00713689"/>
    <w:rsid w:val="0071543D"/>
    <w:rsid w:val="00715D98"/>
    <w:rsid w:val="007228AC"/>
    <w:rsid w:val="00722A78"/>
    <w:rsid w:val="0072404F"/>
    <w:rsid w:val="0072558D"/>
    <w:rsid w:val="00725852"/>
    <w:rsid w:val="00725A6A"/>
    <w:rsid w:val="00725A94"/>
    <w:rsid w:val="00726301"/>
    <w:rsid w:val="00726EEF"/>
    <w:rsid w:val="00727F7D"/>
    <w:rsid w:val="00731665"/>
    <w:rsid w:val="00733982"/>
    <w:rsid w:val="00734073"/>
    <w:rsid w:val="00737190"/>
    <w:rsid w:val="0073760C"/>
    <w:rsid w:val="007429DB"/>
    <w:rsid w:val="00742D0D"/>
    <w:rsid w:val="00745F15"/>
    <w:rsid w:val="00745F74"/>
    <w:rsid w:val="0074683B"/>
    <w:rsid w:val="00747AAA"/>
    <w:rsid w:val="00747BA7"/>
    <w:rsid w:val="007529D5"/>
    <w:rsid w:val="0075329E"/>
    <w:rsid w:val="007547D8"/>
    <w:rsid w:val="00754AE6"/>
    <w:rsid w:val="00754D9B"/>
    <w:rsid w:val="007552B3"/>
    <w:rsid w:val="007560C5"/>
    <w:rsid w:val="00756EEB"/>
    <w:rsid w:val="00757063"/>
    <w:rsid w:val="00763B35"/>
    <w:rsid w:val="00763D9A"/>
    <w:rsid w:val="007652F6"/>
    <w:rsid w:val="0076629B"/>
    <w:rsid w:val="00766AB5"/>
    <w:rsid w:val="00767677"/>
    <w:rsid w:val="00767AE0"/>
    <w:rsid w:val="00773B63"/>
    <w:rsid w:val="00775E30"/>
    <w:rsid w:val="007768EE"/>
    <w:rsid w:val="0077768E"/>
    <w:rsid w:val="00780C50"/>
    <w:rsid w:val="00782594"/>
    <w:rsid w:val="00783F09"/>
    <w:rsid w:val="00783F8C"/>
    <w:rsid w:val="00786186"/>
    <w:rsid w:val="00786757"/>
    <w:rsid w:val="00787BFC"/>
    <w:rsid w:val="007903B1"/>
    <w:rsid w:val="007912E6"/>
    <w:rsid w:val="00791A67"/>
    <w:rsid w:val="00795A16"/>
    <w:rsid w:val="00796EDB"/>
    <w:rsid w:val="007A4958"/>
    <w:rsid w:val="007A5970"/>
    <w:rsid w:val="007B07D5"/>
    <w:rsid w:val="007B14E2"/>
    <w:rsid w:val="007B192F"/>
    <w:rsid w:val="007B2A6E"/>
    <w:rsid w:val="007B6978"/>
    <w:rsid w:val="007B72AB"/>
    <w:rsid w:val="007B7577"/>
    <w:rsid w:val="007C0BA5"/>
    <w:rsid w:val="007C1091"/>
    <w:rsid w:val="007C16E1"/>
    <w:rsid w:val="007C3C44"/>
    <w:rsid w:val="007C4BC4"/>
    <w:rsid w:val="007C4DAC"/>
    <w:rsid w:val="007C561F"/>
    <w:rsid w:val="007C71F1"/>
    <w:rsid w:val="007D2AE2"/>
    <w:rsid w:val="007D40FA"/>
    <w:rsid w:val="007D57C2"/>
    <w:rsid w:val="007D6829"/>
    <w:rsid w:val="007D68EE"/>
    <w:rsid w:val="007D7E82"/>
    <w:rsid w:val="007E01F2"/>
    <w:rsid w:val="007E0576"/>
    <w:rsid w:val="007E1AC9"/>
    <w:rsid w:val="007E2AA7"/>
    <w:rsid w:val="007E2D2C"/>
    <w:rsid w:val="007E31AD"/>
    <w:rsid w:val="007E3D3A"/>
    <w:rsid w:val="007E4129"/>
    <w:rsid w:val="007E43BB"/>
    <w:rsid w:val="007E4889"/>
    <w:rsid w:val="007E50E3"/>
    <w:rsid w:val="007E559B"/>
    <w:rsid w:val="007E5CFF"/>
    <w:rsid w:val="007E6104"/>
    <w:rsid w:val="007E7292"/>
    <w:rsid w:val="007F061F"/>
    <w:rsid w:val="007F13F7"/>
    <w:rsid w:val="007F1AF4"/>
    <w:rsid w:val="007F1C24"/>
    <w:rsid w:val="007F1C5D"/>
    <w:rsid w:val="007F1D17"/>
    <w:rsid w:val="007F3D71"/>
    <w:rsid w:val="007F4C1B"/>
    <w:rsid w:val="007F4FE9"/>
    <w:rsid w:val="007F524D"/>
    <w:rsid w:val="007F78CC"/>
    <w:rsid w:val="00804467"/>
    <w:rsid w:val="008052C4"/>
    <w:rsid w:val="0080559D"/>
    <w:rsid w:val="008074FA"/>
    <w:rsid w:val="00807962"/>
    <w:rsid w:val="00810455"/>
    <w:rsid w:val="008117F5"/>
    <w:rsid w:val="00811D3E"/>
    <w:rsid w:val="008136CD"/>
    <w:rsid w:val="00813ADB"/>
    <w:rsid w:val="00820187"/>
    <w:rsid w:val="00820A72"/>
    <w:rsid w:val="008216AA"/>
    <w:rsid w:val="008217CC"/>
    <w:rsid w:val="008219A5"/>
    <w:rsid w:val="00822354"/>
    <w:rsid w:val="00823352"/>
    <w:rsid w:val="0082356A"/>
    <w:rsid w:val="00823671"/>
    <w:rsid w:val="00824459"/>
    <w:rsid w:val="00830ABD"/>
    <w:rsid w:val="0083131A"/>
    <w:rsid w:val="00833510"/>
    <w:rsid w:val="00834532"/>
    <w:rsid w:val="008348DB"/>
    <w:rsid w:val="00836615"/>
    <w:rsid w:val="008411D1"/>
    <w:rsid w:val="00842966"/>
    <w:rsid w:val="00844884"/>
    <w:rsid w:val="00847445"/>
    <w:rsid w:val="00847B5C"/>
    <w:rsid w:val="008506A0"/>
    <w:rsid w:val="00851717"/>
    <w:rsid w:val="0085200A"/>
    <w:rsid w:val="00852451"/>
    <w:rsid w:val="008524F3"/>
    <w:rsid w:val="00854626"/>
    <w:rsid w:val="008546BD"/>
    <w:rsid w:val="00855F94"/>
    <w:rsid w:val="00856F87"/>
    <w:rsid w:val="008605E1"/>
    <w:rsid w:val="00860D5F"/>
    <w:rsid w:val="00862872"/>
    <w:rsid w:val="008629DD"/>
    <w:rsid w:val="008648AA"/>
    <w:rsid w:val="00867BD0"/>
    <w:rsid w:val="00870E29"/>
    <w:rsid w:val="00872B13"/>
    <w:rsid w:val="00872BCB"/>
    <w:rsid w:val="008744FF"/>
    <w:rsid w:val="00874FAD"/>
    <w:rsid w:val="008761AC"/>
    <w:rsid w:val="00876EE1"/>
    <w:rsid w:val="00877D0F"/>
    <w:rsid w:val="00877F4B"/>
    <w:rsid w:val="008802A1"/>
    <w:rsid w:val="008814FA"/>
    <w:rsid w:val="00883FD8"/>
    <w:rsid w:val="00885C44"/>
    <w:rsid w:val="008868B6"/>
    <w:rsid w:val="008901D6"/>
    <w:rsid w:val="008937BC"/>
    <w:rsid w:val="00894A4E"/>
    <w:rsid w:val="00895013"/>
    <w:rsid w:val="00897254"/>
    <w:rsid w:val="00897457"/>
    <w:rsid w:val="008976F3"/>
    <w:rsid w:val="008A041E"/>
    <w:rsid w:val="008A08D6"/>
    <w:rsid w:val="008A0C57"/>
    <w:rsid w:val="008A21DF"/>
    <w:rsid w:val="008A245A"/>
    <w:rsid w:val="008A51D4"/>
    <w:rsid w:val="008A52C5"/>
    <w:rsid w:val="008A63A8"/>
    <w:rsid w:val="008A6E92"/>
    <w:rsid w:val="008B1CB8"/>
    <w:rsid w:val="008C2B49"/>
    <w:rsid w:val="008C2B81"/>
    <w:rsid w:val="008D075B"/>
    <w:rsid w:val="008D106B"/>
    <w:rsid w:val="008D1B50"/>
    <w:rsid w:val="008D208A"/>
    <w:rsid w:val="008D3E42"/>
    <w:rsid w:val="008D5010"/>
    <w:rsid w:val="008D5C03"/>
    <w:rsid w:val="008D78C2"/>
    <w:rsid w:val="008E025F"/>
    <w:rsid w:val="008E280D"/>
    <w:rsid w:val="008E4D14"/>
    <w:rsid w:val="008E59EE"/>
    <w:rsid w:val="008E7E99"/>
    <w:rsid w:val="008F01CA"/>
    <w:rsid w:val="008F2541"/>
    <w:rsid w:val="008F5585"/>
    <w:rsid w:val="00901915"/>
    <w:rsid w:val="009023D1"/>
    <w:rsid w:val="009024F0"/>
    <w:rsid w:val="009033B2"/>
    <w:rsid w:val="00904CED"/>
    <w:rsid w:val="00906493"/>
    <w:rsid w:val="00906597"/>
    <w:rsid w:val="00907FAD"/>
    <w:rsid w:val="0091406E"/>
    <w:rsid w:val="00915546"/>
    <w:rsid w:val="00916357"/>
    <w:rsid w:val="009165EE"/>
    <w:rsid w:val="00920E8D"/>
    <w:rsid w:val="00921ABB"/>
    <w:rsid w:val="00924539"/>
    <w:rsid w:val="0092675D"/>
    <w:rsid w:val="009273F9"/>
    <w:rsid w:val="0093111C"/>
    <w:rsid w:val="00933AC3"/>
    <w:rsid w:val="00934220"/>
    <w:rsid w:val="0093477E"/>
    <w:rsid w:val="009362FE"/>
    <w:rsid w:val="009375AF"/>
    <w:rsid w:val="00937904"/>
    <w:rsid w:val="00937BAB"/>
    <w:rsid w:val="00941162"/>
    <w:rsid w:val="009413BA"/>
    <w:rsid w:val="00941590"/>
    <w:rsid w:val="009429A3"/>
    <w:rsid w:val="00942AEB"/>
    <w:rsid w:val="00947F8A"/>
    <w:rsid w:val="009520C3"/>
    <w:rsid w:val="00953B3A"/>
    <w:rsid w:val="009544F5"/>
    <w:rsid w:val="00954EA6"/>
    <w:rsid w:val="00956189"/>
    <w:rsid w:val="00957914"/>
    <w:rsid w:val="00961585"/>
    <w:rsid w:val="00961B66"/>
    <w:rsid w:val="0096289B"/>
    <w:rsid w:val="009630C3"/>
    <w:rsid w:val="009638FB"/>
    <w:rsid w:val="00970790"/>
    <w:rsid w:val="00974BBD"/>
    <w:rsid w:val="00976309"/>
    <w:rsid w:val="00977891"/>
    <w:rsid w:val="009822EF"/>
    <w:rsid w:val="009837DB"/>
    <w:rsid w:val="009850FE"/>
    <w:rsid w:val="00986A24"/>
    <w:rsid w:val="00987279"/>
    <w:rsid w:val="00993237"/>
    <w:rsid w:val="00993D75"/>
    <w:rsid w:val="00993F61"/>
    <w:rsid w:val="009942C1"/>
    <w:rsid w:val="009945D5"/>
    <w:rsid w:val="00994B3C"/>
    <w:rsid w:val="00995246"/>
    <w:rsid w:val="009A02A6"/>
    <w:rsid w:val="009A18F3"/>
    <w:rsid w:val="009A237E"/>
    <w:rsid w:val="009A23B2"/>
    <w:rsid w:val="009A2F89"/>
    <w:rsid w:val="009A3450"/>
    <w:rsid w:val="009A3819"/>
    <w:rsid w:val="009A4F02"/>
    <w:rsid w:val="009A54F3"/>
    <w:rsid w:val="009A577D"/>
    <w:rsid w:val="009A7670"/>
    <w:rsid w:val="009B14E7"/>
    <w:rsid w:val="009B214E"/>
    <w:rsid w:val="009B3D09"/>
    <w:rsid w:val="009B57C5"/>
    <w:rsid w:val="009B5EE6"/>
    <w:rsid w:val="009B60FB"/>
    <w:rsid w:val="009B6EA9"/>
    <w:rsid w:val="009B6EDC"/>
    <w:rsid w:val="009B7284"/>
    <w:rsid w:val="009C238D"/>
    <w:rsid w:val="009C2C88"/>
    <w:rsid w:val="009C2CF8"/>
    <w:rsid w:val="009C600A"/>
    <w:rsid w:val="009C6680"/>
    <w:rsid w:val="009C7FC5"/>
    <w:rsid w:val="009D04A2"/>
    <w:rsid w:val="009D298E"/>
    <w:rsid w:val="009D4D58"/>
    <w:rsid w:val="009D5971"/>
    <w:rsid w:val="009D7C83"/>
    <w:rsid w:val="009E023A"/>
    <w:rsid w:val="009E081D"/>
    <w:rsid w:val="009E0B43"/>
    <w:rsid w:val="009E0CF2"/>
    <w:rsid w:val="009E1005"/>
    <w:rsid w:val="009E193B"/>
    <w:rsid w:val="009E2DE3"/>
    <w:rsid w:val="009E2FC7"/>
    <w:rsid w:val="009E3C30"/>
    <w:rsid w:val="009E4FCC"/>
    <w:rsid w:val="009E5251"/>
    <w:rsid w:val="009E6CDF"/>
    <w:rsid w:val="009E7A08"/>
    <w:rsid w:val="009E7DF1"/>
    <w:rsid w:val="009F060A"/>
    <w:rsid w:val="009F23BE"/>
    <w:rsid w:val="009F5760"/>
    <w:rsid w:val="009F5DAA"/>
    <w:rsid w:val="009F72C6"/>
    <w:rsid w:val="009F73B6"/>
    <w:rsid w:val="009F764D"/>
    <w:rsid w:val="009F77FB"/>
    <w:rsid w:val="009F7C72"/>
    <w:rsid w:val="00A01745"/>
    <w:rsid w:val="00A0274C"/>
    <w:rsid w:val="00A0420C"/>
    <w:rsid w:val="00A0542E"/>
    <w:rsid w:val="00A05DAA"/>
    <w:rsid w:val="00A06D4A"/>
    <w:rsid w:val="00A06FEC"/>
    <w:rsid w:val="00A1045E"/>
    <w:rsid w:val="00A12905"/>
    <w:rsid w:val="00A1403F"/>
    <w:rsid w:val="00A1541C"/>
    <w:rsid w:val="00A15AA4"/>
    <w:rsid w:val="00A1653A"/>
    <w:rsid w:val="00A17B79"/>
    <w:rsid w:val="00A21171"/>
    <w:rsid w:val="00A23001"/>
    <w:rsid w:val="00A2318C"/>
    <w:rsid w:val="00A25D30"/>
    <w:rsid w:val="00A2639B"/>
    <w:rsid w:val="00A26D7B"/>
    <w:rsid w:val="00A27DD1"/>
    <w:rsid w:val="00A304C1"/>
    <w:rsid w:val="00A30F52"/>
    <w:rsid w:val="00A3210C"/>
    <w:rsid w:val="00A324CA"/>
    <w:rsid w:val="00A3392A"/>
    <w:rsid w:val="00A3411F"/>
    <w:rsid w:val="00A34680"/>
    <w:rsid w:val="00A40574"/>
    <w:rsid w:val="00A416A4"/>
    <w:rsid w:val="00A41A67"/>
    <w:rsid w:val="00A41B03"/>
    <w:rsid w:val="00A43836"/>
    <w:rsid w:val="00A44330"/>
    <w:rsid w:val="00A445D0"/>
    <w:rsid w:val="00A45540"/>
    <w:rsid w:val="00A455CA"/>
    <w:rsid w:val="00A45DEE"/>
    <w:rsid w:val="00A47E93"/>
    <w:rsid w:val="00A502E0"/>
    <w:rsid w:val="00A52023"/>
    <w:rsid w:val="00A523A7"/>
    <w:rsid w:val="00A539B5"/>
    <w:rsid w:val="00A53D26"/>
    <w:rsid w:val="00A5739B"/>
    <w:rsid w:val="00A6027C"/>
    <w:rsid w:val="00A609F5"/>
    <w:rsid w:val="00A62030"/>
    <w:rsid w:val="00A64CBF"/>
    <w:rsid w:val="00A656C2"/>
    <w:rsid w:val="00A66436"/>
    <w:rsid w:val="00A702EF"/>
    <w:rsid w:val="00A738AD"/>
    <w:rsid w:val="00A74728"/>
    <w:rsid w:val="00A74AEB"/>
    <w:rsid w:val="00A77837"/>
    <w:rsid w:val="00A77BC5"/>
    <w:rsid w:val="00A77E8D"/>
    <w:rsid w:val="00A82C1A"/>
    <w:rsid w:val="00A83481"/>
    <w:rsid w:val="00A854BC"/>
    <w:rsid w:val="00A878E0"/>
    <w:rsid w:val="00A87A5C"/>
    <w:rsid w:val="00A87F13"/>
    <w:rsid w:val="00A933BA"/>
    <w:rsid w:val="00A938C6"/>
    <w:rsid w:val="00A94D26"/>
    <w:rsid w:val="00A96BC2"/>
    <w:rsid w:val="00AA0C49"/>
    <w:rsid w:val="00AA0F80"/>
    <w:rsid w:val="00AA4C7A"/>
    <w:rsid w:val="00AA76B8"/>
    <w:rsid w:val="00AB1248"/>
    <w:rsid w:val="00AB2B48"/>
    <w:rsid w:val="00AB5199"/>
    <w:rsid w:val="00AB54C2"/>
    <w:rsid w:val="00AB744F"/>
    <w:rsid w:val="00AB7542"/>
    <w:rsid w:val="00AC27E6"/>
    <w:rsid w:val="00AC2DC5"/>
    <w:rsid w:val="00AC32E6"/>
    <w:rsid w:val="00AC478F"/>
    <w:rsid w:val="00AC4C8F"/>
    <w:rsid w:val="00AC51AC"/>
    <w:rsid w:val="00AC5406"/>
    <w:rsid w:val="00AC6A4C"/>
    <w:rsid w:val="00AC6B0F"/>
    <w:rsid w:val="00AC6BD6"/>
    <w:rsid w:val="00AC7060"/>
    <w:rsid w:val="00AC70D0"/>
    <w:rsid w:val="00AC77FA"/>
    <w:rsid w:val="00AC7900"/>
    <w:rsid w:val="00AC7A80"/>
    <w:rsid w:val="00AD1F87"/>
    <w:rsid w:val="00AD2C30"/>
    <w:rsid w:val="00AD41CA"/>
    <w:rsid w:val="00AD42D8"/>
    <w:rsid w:val="00AD74FD"/>
    <w:rsid w:val="00AD7CEE"/>
    <w:rsid w:val="00AE01F6"/>
    <w:rsid w:val="00AE0DCC"/>
    <w:rsid w:val="00AE1AA1"/>
    <w:rsid w:val="00AE23F5"/>
    <w:rsid w:val="00AE2726"/>
    <w:rsid w:val="00AE30A2"/>
    <w:rsid w:val="00AE31AF"/>
    <w:rsid w:val="00AE3BDF"/>
    <w:rsid w:val="00AE6044"/>
    <w:rsid w:val="00AE610C"/>
    <w:rsid w:val="00AE7903"/>
    <w:rsid w:val="00AF025B"/>
    <w:rsid w:val="00AF20EE"/>
    <w:rsid w:val="00AF2B17"/>
    <w:rsid w:val="00AF3218"/>
    <w:rsid w:val="00AF4CD5"/>
    <w:rsid w:val="00AF5A9F"/>
    <w:rsid w:val="00AF6E49"/>
    <w:rsid w:val="00AF6EA3"/>
    <w:rsid w:val="00AF7A80"/>
    <w:rsid w:val="00B0071E"/>
    <w:rsid w:val="00B02510"/>
    <w:rsid w:val="00B03A43"/>
    <w:rsid w:val="00B04CE0"/>
    <w:rsid w:val="00B05358"/>
    <w:rsid w:val="00B06C67"/>
    <w:rsid w:val="00B10758"/>
    <w:rsid w:val="00B107A9"/>
    <w:rsid w:val="00B1114C"/>
    <w:rsid w:val="00B12476"/>
    <w:rsid w:val="00B12DB2"/>
    <w:rsid w:val="00B1331F"/>
    <w:rsid w:val="00B134C7"/>
    <w:rsid w:val="00B13F82"/>
    <w:rsid w:val="00B14D30"/>
    <w:rsid w:val="00B1520A"/>
    <w:rsid w:val="00B175F1"/>
    <w:rsid w:val="00B17B1A"/>
    <w:rsid w:val="00B20B02"/>
    <w:rsid w:val="00B21E9A"/>
    <w:rsid w:val="00B22022"/>
    <w:rsid w:val="00B24932"/>
    <w:rsid w:val="00B250D9"/>
    <w:rsid w:val="00B25908"/>
    <w:rsid w:val="00B260DF"/>
    <w:rsid w:val="00B26DFC"/>
    <w:rsid w:val="00B27EBC"/>
    <w:rsid w:val="00B304ED"/>
    <w:rsid w:val="00B3177F"/>
    <w:rsid w:val="00B32D2E"/>
    <w:rsid w:val="00B34FA2"/>
    <w:rsid w:val="00B43424"/>
    <w:rsid w:val="00B47455"/>
    <w:rsid w:val="00B50389"/>
    <w:rsid w:val="00B508B4"/>
    <w:rsid w:val="00B5161D"/>
    <w:rsid w:val="00B5398E"/>
    <w:rsid w:val="00B558AE"/>
    <w:rsid w:val="00B57C12"/>
    <w:rsid w:val="00B60351"/>
    <w:rsid w:val="00B61772"/>
    <w:rsid w:val="00B641B7"/>
    <w:rsid w:val="00B65A6F"/>
    <w:rsid w:val="00B6690F"/>
    <w:rsid w:val="00B670F3"/>
    <w:rsid w:val="00B7004E"/>
    <w:rsid w:val="00B70085"/>
    <w:rsid w:val="00B705CF"/>
    <w:rsid w:val="00B718C4"/>
    <w:rsid w:val="00B728D2"/>
    <w:rsid w:val="00B72F30"/>
    <w:rsid w:val="00B736DC"/>
    <w:rsid w:val="00B7382E"/>
    <w:rsid w:val="00B73C17"/>
    <w:rsid w:val="00B748D2"/>
    <w:rsid w:val="00B8020B"/>
    <w:rsid w:val="00B80AD4"/>
    <w:rsid w:val="00B81B70"/>
    <w:rsid w:val="00B82E47"/>
    <w:rsid w:val="00B8360E"/>
    <w:rsid w:val="00B841FD"/>
    <w:rsid w:val="00B84459"/>
    <w:rsid w:val="00B85B60"/>
    <w:rsid w:val="00B87BC5"/>
    <w:rsid w:val="00B91736"/>
    <w:rsid w:val="00B91D27"/>
    <w:rsid w:val="00B9223A"/>
    <w:rsid w:val="00B9410C"/>
    <w:rsid w:val="00B958EA"/>
    <w:rsid w:val="00B96DB4"/>
    <w:rsid w:val="00B970B7"/>
    <w:rsid w:val="00B9727E"/>
    <w:rsid w:val="00BA1584"/>
    <w:rsid w:val="00BA3138"/>
    <w:rsid w:val="00BA3514"/>
    <w:rsid w:val="00BA414C"/>
    <w:rsid w:val="00BA4C3E"/>
    <w:rsid w:val="00BA6E64"/>
    <w:rsid w:val="00BA780C"/>
    <w:rsid w:val="00BA7F51"/>
    <w:rsid w:val="00BB1A90"/>
    <w:rsid w:val="00BB2D1F"/>
    <w:rsid w:val="00BB40DC"/>
    <w:rsid w:val="00BB48E3"/>
    <w:rsid w:val="00BB55FA"/>
    <w:rsid w:val="00BB6559"/>
    <w:rsid w:val="00BC052F"/>
    <w:rsid w:val="00BC1234"/>
    <w:rsid w:val="00BC3DDF"/>
    <w:rsid w:val="00BC516A"/>
    <w:rsid w:val="00BC52EA"/>
    <w:rsid w:val="00BC5841"/>
    <w:rsid w:val="00BC6926"/>
    <w:rsid w:val="00BC6D33"/>
    <w:rsid w:val="00BC77B3"/>
    <w:rsid w:val="00BD0402"/>
    <w:rsid w:val="00BD17E4"/>
    <w:rsid w:val="00BD29A2"/>
    <w:rsid w:val="00BD2A0F"/>
    <w:rsid w:val="00BD2C5C"/>
    <w:rsid w:val="00BD5796"/>
    <w:rsid w:val="00BD6FF4"/>
    <w:rsid w:val="00BD77CA"/>
    <w:rsid w:val="00BD7C19"/>
    <w:rsid w:val="00BE1D99"/>
    <w:rsid w:val="00BE24D0"/>
    <w:rsid w:val="00BE2CC6"/>
    <w:rsid w:val="00BE33CD"/>
    <w:rsid w:val="00BE544B"/>
    <w:rsid w:val="00BE745B"/>
    <w:rsid w:val="00BF004E"/>
    <w:rsid w:val="00BF2226"/>
    <w:rsid w:val="00BF3227"/>
    <w:rsid w:val="00BF5349"/>
    <w:rsid w:val="00BF6FDA"/>
    <w:rsid w:val="00BF71AF"/>
    <w:rsid w:val="00C00A49"/>
    <w:rsid w:val="00C00F81"/>
    <w:rsid w:val="00C0192C"/>
    <w:rsid w:val="00C02510"/>
    <w:rsid w:val="00C034D4"/>
    <w:rsid w:val="00C0352D"/>
    <w:rsid w:val="00C037E6"/>
    <w:rsid w:val="00C0537F"/>
    <w:rsid w:val="00C0549E"/>
    <w:rsid w:val="00C056B0"/>
    <w:rsid w:val="00C06709"/>
    <w:rsid w:val="00C1070A"/>
    <w:rsid w:val="00C107DA"/>
    <w:rsid w:val="00C110A8"/>
    <w:rsid w:val="00C1628A"/>
    <w:rsid w:val="00C173CA"/>
    <w:rsid w:val="00C215DC"/>
    <w:rsid w:val="00C2227D"/>
    <w:rsid w:val="00C222E8"/>
    <w:rsid w:val="00C224B3"/>
    <w:rsid w:val="00C22745"/>
    <w:rsid w:val="00C229D2"/>
    <w:rsid w:val="00C23BE5"/>
    <w:rsid w:val="00C25351"/>
    <w:rsid w:val="00C26325"/>
    <w:rsid w:val="00C265A0"/>
    <w:rsid w:val="00C30741"/>
    <w:rsid w:val="00C30B82"/>
    <w:rsid w:val="00C32806"/>
    <w:rsid w:val="00C33EF3"/>
    <w:rsid w:val="00C3584E"/>
    <w:rsid w:val="00C40CFE"/>
    <w:rsid w:val="00C41B74"/>
    <w:rsid w:val="00C43685"/>
    <w:rsid w:val="00C43EFB"/>
    <w:rsid w:val="00C4567A"/>
    <w:rsid w:val="00C457C6"/>
    <w:rsid w:val="00C45E72"/>
    <w:rsid w:val="00C46E2E"/>
    <w:rsid w:val="00C50144"/>
    <w:rsid w:val="00C50BAB"/>
    <w:rsid w:val="00C5127F"/>
    <w:rsid w:val="00C523A5"/>
    <w:rsid w:val="00C5438F"/>
    <w:rsid w:val="00C5531B"/>
    <w:rsid w:val="00C610F8"/>
    <w:rsid w:val="00C62D07"/>
    <w:rsid w:val="00C647FB"/>
    <w:rsid w:val="00C66F07"/>
    <w:rsid w:val="00C67965"/>
    <w:rsid w:val="00C71C8E"/>
    <w:rsid w:val="00C728A1"/>
    <w:rsid w:val="00C728D1"/>
    <w:rsid w:val="00C7357C"/>
    <w:rsid w:val="00C826D7"/>
    <w:rsid w:val="00C82733"/>
    <w:rsid w:val="00C82E1E"/>
    <w:rsid w:val="00C8526B"/>
    <w:rsid w:val="00C85DDC"/>
    <w:rsid w:val="00C85E0D"/>
    <w:rsid w:val="00C862AC"/>
    <w:rsid w:val="00C87963"/>
    <w:rsid w:val="00C91AE6"/>
    <w:rsid w:val="00C91B97"/>
    <w:rsid w:val="00C926EE"/>
    <w:rsid w:val="00C93589"/>
    <w:rsid w:val="00C93CD9"/>
    <w:rsid w:val="00C93CDE"/>
    <w:rsid w:val="00C94273"/>
    <w:rsid w:val="00C95285"/>
    <w:rsid w:val="00C9638B"/>
    <w:rsid w:val="00C96AD6"/>
    <w:rsid w:val="00C96AE1"/>
    <w:rsid w:val="00C97AAA"/>
    <w:rsid w:val="00CA123C"/>
    <w:rsid w:val="00CA44E0"/>
    <w:rsid w:val="00CA4D88"/>
    <w:rsid w:val="00CA7E8D"/>
    <w:rsid w:val="00CB0123"/>
    <w:rsid w:val="00CB0B05"/>
    <w:rsid w:val="00CB0E90"/>
    <w:rsid w:val="00CB1596"/>
    <w:rsid w:val="00CB3770"/>
    <w:rsid w:val="00CB3CEC"/>
    <w:rsid w:val="00CB69D1"/>
    <w:rsid w:val="00CB6B35"/>
    <w:rsid w:val="00CB7D19"/>
    <w:rsid w:val="00CC00EC"/>
    <w:rsid w:val="00CC2516"/>
    <w:rsid w:val="00CC315A"/>
    <w:rsid w:val="00CC5579"/>
    <w:rsid w:val="00CC600B"/>
    <w:rsid w:val="00CC694F"/>
    <w:rsid w:val="00CD0B34"/>
    <w:rsid w:val="00CD1D3E"/>
    <w:rsid w:val="00CD2086"/>
    <w:rsid w:val="00CD2293"/>
    <w:rsid w:val="00CD2637"/>
    <w:rsid w:val="00CD6B13"/>
    <w:rsid w:val="00CD7689"/>
    <w:rsid w:val="00CE08FD"/>
    <w:rsid w:val="00CE4CAD"/>
    <w:rsid w:val="00CE6C2B"/>
    <w:rsid w:val="00CF3E72"/>
    <w:rsid w:val="00CF59D3"/>
    <w:rsid w:val="00CF5CF9"/>
    <w:rsid w:val="00CF7E1B"/>
    <w:rsid w:val="00D00105"/>
    <w:rsid w:val="00D00D69"/>
    <w:rsid w:val="00D012B8"/>
    <w:rsid w:val="00D03949"/>
    <w:rsid w:val="00D04F2E"/>
    <w:rsid w:val="00D05960"/>
    <w:rsid w:val="00D062DE"/>
    <w:rsid w:val="00D06AFB"/>
    <w:rsid w:val="00D13B94"/>
    <w:rsid w:val="00D1562C"/>
    <w:rsid w:val="00D16A82"/>
    <w:rsid w:val="00D17465"/>
    <w:rsid w:val="00D20457"/>
    <w:rsid w:val="00D2155E"/>
    <w:rsid w:val="00D22886"/>
    <w:rsid w:val="00D25197"/>
    <w:rsid w:val="00D255E5"/>
    <w:rsid w:val="00D25E23"/>
    <w:rsid w:val="00D273B4"/>
    <w:rsid w:val="00D27F94"/>
    <w:rsid w:val="00D312E3"/>
    <w:rsid w:val="00D32544"/>
    <w:rsid w:val="00D3283C"/>
    <w:rsid w:val="00D33310"/>
    <w:rsid w:val="00D33411"/>
    <w:rsid w:val="00D34D4F"/>
    <w:rsid w:val="00D35173"/>
    <w:rsid w:val="00D360C6"/>
    <w:rsid w:val="00D362CA"/>
    <w:rsid w:val="00D37929"/>
    <w:rsid w:val="00D41848"/>
    <w:rsid w:val="00D421F1"/>
    <w:rsid w:val="00D429B7"/>
    <w:rsid w:val="00D43910"/>
    <w:rsid w:val="00D440CA"/>
    <w:rsid w:val="00D44DEA"/>
    <w:rsid w:val="00D4596B"/>
    <w:rsid w:val="00D45FED"/>
    <w:rsid w:val="00D47036"/>
    <w:rsid w:val="00D4769D"/>
    <w:rsid w:val="00D503F7"/>
    <w:rsid w:val="00D50B7F"/>
    <w:rsid w:val="00D53BCD"/>
    <w:rsid w:val="00D53D98"/>
    <w:rsid w:val="00D54011"/>
    <w:rsid w:val="00D54260"/>
    <w:rsid w:val="00D5450B"/>
    <w:rsid w:val="00D54615"/>
    <w:rsid w:val="00D5550E"/>
    <w:rsid w:val="00D55836"/>
    <w:rsid w:val="00D55A06"/>
    <w:rsid w:val="00D56E00"/>
    <w:rsid w:val="00D57544"/>
    <w:rsid w:val="00D61E0A"/>
    <w:rsid w:val="00D634A5"/>
    <w:rsid w:val="00D6414F"/>
    <w:rsid w:val="00D64259"/>
    <w:rsid w:val="00D6570D"/>
    <w:rsid w:val="00D65EDC"/>
    <w:rsid w:val="00D67506"/>
    <w:rsid w:val="00D70C12"/>
    <w:rsid w:val="00D71025"/>
    <w:rsid w:val="00D71936"/>
    <w:rsid w:val="00D71974"/>
    <w:rsid w:val="00D734C4"/>
    <w:rsid w:val="00D75226"/>
    <w:rsid w:val="00D8161E"/>
    <w:rsid w:val="00D81FA9"/>
    <w:rsid w:val="00D828DB"/>
    <w:rsid w:val="00D833A8"/>
    <w:rsid w:val="00D838FE"/>
    <w:rsid w:val="00D8597A"/>
    <w:rsid w:val="00D85E1C"/>
    <w:rsid w:val="00D872B7"/>
    <w:rsid w:val="00D87B6E"/>
    <w:rsid w:val="00D9104D"/>
    <w:rsid w:val="00D928E7"/>
    <w:rsid w:val="00D93570"/>
    <w:rsid w:val="00D93B03"/>
    <w:rsid w:val="00D96424"/>
    <w:rsid w:val="00D97376"/>
    <w:rsid w:val="00DA0AE4"/>
    <w:rsid w:val="00DA0EC9"/>
    <w:rsid w:val="00DA2605"/>
    <w:rsid w:val="00DA3A31"/>
    <w:rsid w:val="00DA75BE"/>
    <w:rsid w:val="00DA79CB"/>
    <w:rsid w:val="00DA7BEE"/>
    <w:rsid w:val="00DB28A1"/>
    <w:rsid w:val="00DB2B29"/>
    <w:rsid w:val="00DB3069"/>
    <w:rsid w:val="00DB39FE"/>
    <w:rsid w:val="00DB4280"/>
    <w:rsid w:val="00DB44D9"/>
    <w:rsid w:val="00DB7809"/>
    <w:rsid w:val="00DB7C4F"/>
    <w:rsid w:val="00DC113B"/>
    <w:rsid w:val="00DC1BEC"/>
    <w:rsid w:val="00DC37C0"/>
    <w:rsid w:val="00DC5E1C"/>
    <w:rsid w:val="00DD06F8"/>
    <w:rsid w:val="00DD3494"/>
    <w:rsid w:val="00DD5865"/>
    <w:rsid w:val="00DD6FD8"/>
    <w:rsid w:val="00DD7316"/>
    <w:rsid w:val="00DE0486"/>
    <w:rsid w:val="00DE0532"/>
    <w:rsid w:val="00DE2180"/>
    <w:rsid w:val="00DE2BD2"/>
    <w:rsid w:val="00DE40C1"/>
    <w:rsid w:val="00DE4951"/>
    <w:rsid w:val="00DE4CD5"/>
    <w:rsid w:val="00DE571B"/>
    <w:rsid w:val="00DE65F0"/>
    <w:rsid w:val="00DE7844"/>
    <w:rsid w:val="00DE798E"/>
    <w:rsid w:val="00DE7DE6"/>
    <w:rsid w:val="00DF0E80"/>
    <w:rsid w:val="00DF343B"/>
    <w:rsid w:val="00DF64B9"/>
    <w:rsid w:val="00E04266"/>
    <w:rsid w:val="00E071F5"/>
    <w:rsid w:val="00E10751"/>
    <w:rsid w:val="00E114B7"/>
    <w:rsid w:val="00E1218A"/>
    <w:rsid w:val="00E1368D"/>
    <w:rsid w:val="00E13820"/>
    <w:rsid w:val="00E14A82"/>
    <w:rsid w:val="00E15ED4"/>
    <w:rsid w:val="00E1636F"/>
    <w:rsid w:val="00E16A29"/>
    <w:rsid w:val="00E16E00"/>
    <w:rsid w:val="00E1747A"/>
    <w:rsid w:val="00E17759"/>
    <w:rsid w:val="00E17E6C"/>
    <w:rsid w:val="00E20967"/>
    <w:rsid w:val="00E20B7C"/>
    <w:rsid w:val="00E21CF9"/>
    <w:rsid w:val="00E22656"/>
    <w:rsid w:val="00E22969"/>
    <w:rsid w:val="00E2360B"/>
    <w:rsid w:val="00E24BA9"/>
    <w:rsid w:val="00E26C04"/>
    <w:rsid w:val="00E272A3"/>
    <w:rsid w:val="00E277C3"/>
    <w:rsid w:val="00E27A09"/>
    <w:rsid w:val="00E31401"/>
    <w:rsid w:val="00E317AE"/>
    <w:rsid w:val="00E31D18"/>
    <w:rsid w:val="00E358E1"/>
    <w:rsid w:val="00E37569"/>
    <w:rsid w:val="00E44323"/>
    <w:rsid w:val="00E44E9C"/>
    <w:rsid w:val="00E45A38"/>
    <w:rsid w:val="00E45DED"/>
    <w:rsid w:val="00E46AC0"/>
    <w:rsid w:val="00E47F60"/>
    <w:rsid w:val="00E50737"/>
    <w:rsid w:val="00E50BEC"/>
    <w:rsid w:val="00E526FB"/>
    <w:rsid w:val="00E52BDD"/>
    <w:rsid w:val="00E54A9D"/>
    <w:rsid w:val="00E552B2"/>
    <w:rsid w:val="00E556FE"/>
    <w:rsid w:val="00E55B6C"/>
    <w:rsid w:val="00E55B83"/>
    <w:rsid w:val="00E56399"/>
    <w:rsid w:val="00E568CD"/>
    <w:rsid w:val="00E56FD4"/>
    <w:rsid w:val="00E6115C"/>
    <w:rsid w:val="00E615D8"/>
    <w:rsid w:val="00E6161F"/>
    <w:rsid w:val="00E61EF4"/>
    <w:rsid w:val="00E61FBB"/>
    <w:rsid w:val="00E6221B"/>
    <w:rsid w:val="00E63076"/>
    <w:rsid w:val="00E64235"/>
    <w:rsid w:val="00E65F53"/>
    <w:rsid w:val="00E710F6"/>
    <w:rsid w:val="00E72D17"/>
    <w:rsid w:val="00E75C4E"/>
    <w:rsid w:val="00E802EC"/>
    <w:rsid w:val="00E80F56"/>
    <w:rsid w:val="00E811D1"/>
    <w:rsid w:val="00E834A8"/>
    <w:rsid w:val="00E84C59"/>
    <w:rsid w:val="00E85459"/>
    <w:rsid w:val="00E90173"/>
    <w:rsid w:val="00E907A7"/>
    <w:rsid w:val="00E91583"/>
    <w:rsid w:val="00E91D96"/>
    <w:rsid w:val="00E935DB"/>
    <w:rsid w:val="00E954CD"/>
    <w:rsid w:val="00E95597"/>
    <w:rsid w:val="00E9595F"/>
    <w:rsid w:val="00E96847"/>
    <w:rsid w:val="00EA0224"/>
    <w:rsid w:val="00EA39BF"/>
    <w:rsid w:val="00EA77AC"/>
    <w:rsid w:val="00EB0DFC"/>
    <w:rsid w:val="00EB1503"/>
    <w:rsid w:val="00EB4793"/>
    <w:rsid w:val="00EC03AF"/>
    <w:rsid w:val="00EC2D5E"/>
    <w:rsid w:val="00EC4A1C"/>
    <w:rsid w:val="00EC5BE2"/>
    <w:rsid w:val="00EC6099"/>
    <w:rsid w:val="00EC6F03"/>
    <w:rsid w:val="00EC6FC4"/>
    <w:rsid w:val="00ED01AC"/>
    <w:rsid w:val="00ED239E"/>
    <w:rsid w:val="00ED4BAA"/>
    <w:rsid w:val="00ED521D"/>
    <w:rsid w:val="00ED6308"/>
    <w:rsid w:val="00EE33BB"/>
    <w:rsid w:val="00EE415F"/>
    <w:rsid w:val="00EE592E"/>
    <w:rsid w:val="00EF2604"/>
    <w:rsid w:val="00EF2F65"/>
    <w:rsid w:val="00EF381B"/>
    <w:rsid w:val="00EF43FB"/>
    <w:rsid w:val="00EF5E97"/>
    <w:rsid w:val="00EF7DF4"/>
    <w:rsid w:val="00F022BD"/>
    <w:rsid w:val="00F02E1D"/>
    <w:rsid w:val="00F0561E"/>
    <w:rsid w:val="00F064DB"/>
    <w:rsid w:val="00F066FA"/>
    <w:rsid w:val="00F06EE2"/>
    <w:rsid w:val="00F06FE0"/>
    <w:rsid w:val="00F07336"/>
    <w:rsid w:val="00F076CA"/>
    <w:rsid w:val="00F10811"/>
    <w:rsid w:val="00F11DC8"/>
    <w:rsid w:val="00F11F66"/>
    <w:rsid w:val="00F13E2E"/>
    <w:rsid w:val="00F14272"/>
    <w:rsid w:val="00F178D9"/>
    <w:rsid w:val="00F20B7F"/>
    <w:rsid w:val="00F21566"/>
    <w:rsid w:val="00F21F09"/>
    <w:rsid w:val="00F223B0"/>
    <w:rsid w:val="00F22AE1"/>
    <w:rsid w:val="00F23BE1"/>
    <w:rsid w:val="00F25D14"/>
    <w:rsid w:val="00F276AF"/>
    <w:rsid w:val="00F31788"/>
    <w:rsid w:val="00F31E0E"/>
    <w:rsid w:val="00F32E71"/>
    <w:rsid w:val="00F349A7"/>
    <w:rsid w:val="00F34B62"/>
    <w:rsid w:val="00F34C92"/>
    <w:rsid w:val="00F3572F"/>
    <w:rsid w:val="00F35E50"/>
    <w:rsid w:val="00F36066"/>
    <w:rsid w:val="00F368B4"/>
    <w:rsid w:val="00F41B39"/>
    <w:rsid w:val="00F41FDF"/>
    <w:rsid w:val="00F4221F"/>
    <w:rsid w:val="00F43924"/>
    <w:rsid w:val="00F47552"/>
    <w:rsid w:val="00F47912"/>
    <w:rsid w:val="00F50217"/>
    <w:rsid w:val="00F50F72"/>
    <w:rsid w:val="00F521E7"/>
    <w:rsid w:val="00F55870"/>
    <w:rsid w:val="00F56FF7"/>
    <w:rsid w:val="00F63E2C"/>
    <w:rsid w:val="00F662BB"/>
    <w:rsid w:val="00F711B3"/>
    <w:rsid w:val="00F71CE8"/>
    <w:rsid w:val="00F71D38"/>
    <w:rsid w:val="00F71DDA"/>
    <w:rsid w:val="00F73737"/>
    <w:rsid w:val="00F7402E"/>
    <w:rsid w:val="00F76381"/>
    <w:rsid w:val="00F76C44"/>
    <w:rsid w:val="00F81CFF"/>
    <w:rsid w:val="00F82472"/>
    <w:rsid w:val="00F8264A"/>
    <w:rsid w:val="00F826BB"/>
    <w:rsid w:val="00F82CF0"/>
    <w:rsid w:val="00F82FE2"/>
    <w:rsid w:val="00F83550"/>
    <w:rsid w:val="00F84E80"/>
    <w:rsid w:val="00F86774"/>
    <w:rsid w:val="00F86E12"/>
    <w:rsid w:val="00F9010A"/>
    <w:rsid w:val="00F90182"/>
    <w:rsid w:val="00F9180A"/>
    <w:rsid w:val="00F9322C"/>
    <w:rsid w:val="00F9462D"/>
    <w:rsid w:val="00F96C2E"/>
    <w:rsid w:val="00F9751B"/>
    <w:rsid w:val="00FA106F"/>
    <w:rsid w:val="00FA1F7E"/>
    <w:rsid w:val="00FA274F"/>
    <w:rsid w:val="00FA3DB4"/>
    <w:rsid w:val="00FA5FE3"/>
    <w:rsid w:val="00FB4DB5"/>
    <w:rsid w:val="00FB4E4D"/>
    <w:rsid w:val="00FB519B"/>
    <w:rsid w:val="00FB5F75"/>
    <w:rsid w:val="00FB67E6"/>
    <w:rsid w:val="00FB6B1A"/>
    <w:rsid w:val="00FB6DCE"/>
    <w:rsid w:val="00FC1841"/>
    <w:rsid w:val="00FC4589"/>
    <w:rsid w:val="00FC4AF1"/>
    <w:rsid w:val="00FC5017"/>
    <w:rsid w:val="00FC5C56"/>
    <w:rsid w:val="00FC65CB"/>
    <w:rsid w:val="00FD5306"/>
    <w:rsid w:val="00FD5769"/>
    <w:rsid w:val="00FD6C3B"/>
    <w:rsid w:val="00FD6E53"/>
    <w:rsid w:val="00FE02B3"/>
    <w:rsid w:val="00FE0317"/>
    <w:rsid w:val="00FE45D5"/>
    <w:rsid w:val="00FE7BFA"/>
    <w:rsid w:val="00FF042D"/>
    <w:rsid w:val="00FF095A"/>
    <w:rsid w:val="00FF2CE9"/>
    <w:rsid w:val="00FF3457"/>
    <w:rsid w:val="00FF3848"/>
    <w:rsid w:val="00FF3EFB"/>
    <w:rsid w:val="00FF4B1C"/>
    <w:rsid w:val="00FF5AE4"/>
    <w:rsid w:val="00FF6FA9"/>
    <w:rsid w:val="00FF7A4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16D86C8"/>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478F"/>
    <w:rPr>
      <w:rFonts w:ascii="Devanagari Sangam MN" w:hAnsi="Devanagari Sangam MN" w:cs="Times New Roman"/>
      <w:sz w:val="22"/>
      <w:lang w:eastAsia="en-GB"/>
    </w:rPr>
  </w:style>
  <w:style w:type="paragraph" w:styleId="Heading1">
    <w:name w:val="heading 1"/>
    <w:basedOn w:val="Normal"/>
    <w:next w:val="Normal"/>
    <w:link w:val="Heading1Char"/>
    <w:uiPriority w:val="9"/>
    <w:qFormat/>
    <w:rsid w:val="004310A5"/>
    <w:pPr>
      <w:keepNext/>
      <w:keepLines/>
      <w:numPr>
        <w:numId w:val="4"/>
      </w:numPr>
      <w:spacing w:before="240"/>
      <w:ind w:left="431" w:hanging="431"/>
      <w:outlineLvl w:val="0"/>
    </w:pPr>
    <w:rPr>
      <w:rFonts w:eastAsiaTheme="majorEastAsia" w:cstheme="majorBidi"/>
      <w:b/>
      <w:szCs w:val="32"/>
    </w:rPr>
  </w:style>
  <w:style w:type="paragraph" w:styleId="Heading2">
    <w:name w:val="heading 2"/>
    <w:basedOn w:val="Normal"/>
    <w:link w:val="Heading2Char"/>
    <w:uiPriority w:val="9"/>
    <w:qFormat/>
    <w:rsid w:val="004310A5"/>
    <w:pPr>
      <w:numPr>
        <w:ilvl w:val="1"/>
        <w:numId w:val="4"/>
      </w:numPr>
      <w:spacing w:before="100" w:beforeAutospacing="1" w:after="100" w:afterAutospacing="1"/>
      <w:ind w:left="578" w:hanging="578"/>
      <w:outlineLvl w:val="1"/>
    </w:pPr>
    <w:rPr>
      <w:b/>
      <w:bCs/>
      <w:szCs w:val="36"/>
    </w:rPr>
  </w:style>
  <w:style w:type="paragraph" w:styleId="Heading3">
    <w:name w:val="heading 3"/>
    <w:basedOn w:val="Normal"/>
    <w:next w:val="Normal"/>
    <w:link w:val="Heading3Char"/>
    <w:uiPriority w:val="9"/>
    <w:unhideWhenUsed/>
    <w:qFormat/>
    <w:rsid w:val="00CA7E8D"/>
    <w:pPr>
      <w:keepNext/>
      <w:keepLines/>
      <w:numPr>
        <w:ilvl w:val="2"/>
        <w:numId w:val="4"/>
      </w:numPr>
      <w:spacing w:before="40" w:line="360" w:lineRule="auto"/>
      <w:outlineLvl w:val="2"/>
    </w:pPr>
    <w:rPr>
      <w:rFonts w:ascii="Arial" w:eastAsiaTheme="majorEastAsia" w:hAnsi="Arial" w:cstheme="majorBidi"/>
      <w:b/>
    </w:rPr>
  </w:style>
  <w:style w:type="paragraph" w:styleId="Heading4">
    <w:name w:val="heading 4"/>
    <w:basedOn w:val="Normal"/>
    <w:next w:val="Normal"/>
    <w:link w:val="Heading4Char"/>
    <w:uiPriority w:val="9"/>
    <w:semiHidden/>
    <w:unhideWhenUsed/>
    <w:qFormat/>
    <w:rsid w:val="004310A5"/>
    <w:pPr>
      <w:keepNext/>
      <w:keepLines/>
      <w:numPr>
        <w:ilvl w:val="3"/>
        <w:numId w:val="4"/>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310A5"/>
    <w:pPr>
      <w:keepNext/>
      <w:keepLines/>
      <w:numPr>
        <w:ilvl w:val="4"/>
        <w:numId w:val="4"/>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310A5"/>
    <w:pPr>
      <w:keepNext/>
      <w:keepLines/>
      <w:numPr>
        <w:ilvl w:val="5"/>
        <w:numId w:val="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310A5"/>
    <w:pPr>
      <w:keepNext/>
      <w:keepLines/>
      <w:numPr>
        <w:ilvl w:val="6"/>
        <w:numId w:val="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310A5"/>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310A5"/>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2076D"/>
    <w:pPr>
      <w:spacing w:before="100" w:beforeAutospacing="1" w:after="100" w:afterAutospacing="1"/>
    </w:pPr>
  </w:style>
  <w:style w:type="paragraph" w:customStyle="1" w:styleId="EndNoteBibliographyTitle">
    <w:name w:val="EndNote Bibliography Title"/>
    <w:basedOn w:val="Normal"/>
    <w:rsid w:val="005211C5"/>
    <w:pPr>
      <w:jc w:val="center"/>
    </w:pPr>
    <w:rPr>
      <w:rFonts w:ascii="Calibri" w:hAnsi="Calibri" w:cs="Calibri"/>
      <w:color w:val="000000" w:themeColor="text1"/>
      <w:sz w:val="24"/>
      <w:lang w:val="en-US"/>
    </w:rPr>
  </w:style>
  <w:style w:type="paragraph" w:customStyle="1" w:styleId="EndNoteBibliography">
    <w:name w:val="EndNote Bibliography"/>
    <w:basedOn w:val="Normal"/>
    <w:rsid w:val="005211C5"/>
    <w:pPr>
      <w:contextualSpacing/>
    </w:pPr>
    <w:rPr>
      <w:rFonts w:ascii="Calibri" w:hAnsi="Calibri" w:cs="Calibri"/>
      <w:color w:val="000000" w:themeColor="text1"/>
      <w:sz w:val="24"/>
      <w:lang w:val="en-US"/>
    </w:rPr>
  </w:style>
  <w:style w:type="paragraph" w:styleId="ListParagraph">
    <w:name w:val="List Paragraph"/>
    <w:basedOn w:val="Normal"/>
    <w:uiPriority w:val="34"/>
    <w:qFormat/>
    <w:rsid w:val="00FD5306"/>
    <w:pPr>
      <w:ind w:left="720"/>
    </w:pPr>
  </w:style>
  <w:style w:type="character" w:customStyle="1" w:styleId="Heading2Char">
    <w:name w:val="Heading 2 Char"/>
    <w:basedOn w:val="DefaultParagraphFont"/>
    <w:link w:val="Heading2"/>
    <w:uiPriority w:val="9"/>
    <w:rsid w:val="004310A5"/>
    <w:rPr>
      <w:rFonts w:ascii="Devanagari Sangam MN" w:hAnsi="Devanagari Sangam MN" w:cs="Times New Roman"/>
      <w:b/>
      <w:bCs/>
      <w:color w:val="000000" w:themeColor="text1"/>
      <w:sz w:val="22"/>
      <w:szCs w:val="36"/>
      <w:lang w:eastAsia="en-GB"/>
    </w:rPr>
  </w:style>
  <w:style w:type="character" w:customStyle="1" w:styleId="apple-converted-space">
    <w:name w:val="apple-converted-space"/>
    <w:basedOn w:val="DefaultParagraphFont"/>
    <w:rsid w:val="00C67965"/>
  </w:style>
  <w:style w:type="character" w:styleId="Hyperlink">
    <w:name w:val="Hyperlink"/>
    <w:basedOn w:val="DefaultParagraphFont"/>
    <w:uiPriority w:val="99"/>
    <w:unhideWhenUsed/>
    <w:rsid w:val="00C67965"/>
    <w:rPr>
      <w:color w:val="0000FF"/>
      <w:u w:val="single"/>
    </w:rPr>
  </w:style>
  <w:style w:type="character" w:customStyle="1" w:styleId="Heading1Char">
    <w:name w:val="Heading 1 Char"/>
    <w:basedOn w:val="DefaultParagraphFont"/>
    <w:link w:val="Heading1"/>
    <w:uiPriority w:val="9"/>
    <w:rsid w:val="004310A5"/>
    <w:rPr>
      <w:rFonts w:ascii="Devanagari Sangam MN" w:eastAsiaTheme="majorEastAsia" w:hAnsi="Devanagari Sangam MN" w:cstheme="majorBidi"/>
      <w:b/>
      <w:color w:val="000000" w:themeColor="text1"/>
      <w:sz w:val="22"/>
      <w:szCs w:val="32"/>
      <w:lang w:eastAsia="en-GB"/>
    </w:rPr>
  </w:style>
  <w:style w:type="character" w:customStyle="1" w:styleId="Heading3Char">
    <w:name w:val="Heading 3 Char"/>
    <w:basedOn w:val="DefaultParagraphFont"/>
    <w:link w:val="Heading3"/>
    <w:uiPriority w:val="9"/>
    <w:rsid w:val="00CA7E8D"/>
    <w:rPr>
      <w:rFonts w:ascii="Arial" w:eastAsiaTheme="majorEastAsia" w:hAnsi="Arial" w:cstheme="majorBidi"/>
      <w:b/>
      <w:sz w:val="22"/>
      <w:lang w:eastAsia="en-GB"/>
    </w:rPr>
  </w:style>
  <w:style w:type="character" w:customStyle="1" w:styleId="Heading4Char">
    <w:name w:val="Heading 4 Char"/>
    <w:basedOn w:val="DefaultParagraphFont"/>
    <w:link w:val="Heading4"/>
    <w:uiPriority w:val="9"/>
    <w:semiHidden/>
    <w:rsid w:val="004310A5"/>
    <w:rPr>
      <w:rFonts w:asciiTheme="majorHAnsi" w:eastAsiaTheme="majorEastAsia" w:hAnsiTheme="majorHAnsi" w:cstheme="majorBidi"/>
      <w:i/>
      <w:iCs/>
      <w:color w:val="2F5496" w:themeColor="accent1" w:themeShade="BF"/>
      <w:lang w:eastAsia="en-GB"/>
    </w:rPr>
  </w:style>
  <w:style w:type="character" w:customStyle="1" w:styleId="Heading5Char">
    <w:name w:val="Heading 5 Char"/>
    <w:basedOn w:val="DefaultParagraphFont"/>
    <w:link w:val="Heading5"/>
    <w:uiPriority w:val="9"/>
    <w:semiHidden/>
    <w:rsid w:val="004310A5"/>
    <w:rPr>
      <w:rFonts w:asciiTheme="majorHAnsi" w:eastAsiaTheme="majorEastAsia" w:hAnsiTheme="majorHAnsi" w:cstheme="majorBidi"/>
      <w:color w:val="2F5496" w:themeColor="accent1" w:themeShade="BF"/>
      <w:lang w:eastAsia="en-GB"/>
    </w:rPr>
  </w:style>
  <w:style w:type="character" w:customStyle="1" w:styleId="Heading6Char">
    <w:name w:val="Heading 6 Char"/>
    <w:basedOn w:val="DefaultParagraphFont"/>
    <w:link w:val="Heading6"/>
    <w:uiPriority w:val="9"/>
    <w:semiHidden/>
    <w:rsid w:val="004310A5"/>
    <w:rPr>
      <w:rFonts w:asciiTheme="majorHAnsi" w:eastAsiaTheme="majorEastAsia" w:hAnsiTheme="majorHAnsi" w:cstheme="majorBidi"/>
      <w:color w:val="1F3763" w:themeColor="accent1" w:themeShade="7F"/>
      <w:lang w:eastAsia="en-GB"/>
    </w:rPr>
  </w:style>
  <w:style w:type="character" w:customStyle="1" w:styleId="Heading7Char">
    <w:name w:val="Heading 7 Char"/>
    <w:basedOn w:val="DefaultParagraphFont"/>
    <w:link w:val="Heading7"/>
    <w:uiPriority w:val="9"/>
    <w:semiHidden/>
    <w:rsid w:val="004310A5"/>
    <w:rPr>
      <w:rFonts w:asciiTheme="majorHAnsi" w:eastAsiaTheme="majorEastAsia" w:hAnsiTheme="majorHAnsi" w:cstheme="majorBidi"/>
      <w:i/>
      <w:iCs/>
      <w:color w:val="1F3763" w:themeColor="accent1" w:themeShade="7F"/>
      <w:lang w:eastAsia="en-GB"/>
    </w:rPr>
  </w:style>
  <w:style w:type="character" w:customStyle="1" w:styleId="Heading8Char">
    <w:name w:val="Heading 8 Char"/>
    <w:basedOn w:val="DefaultParagraphFont"/>
    <w:link w:val="Heading8"/>
    <w:uiPriority w:val="9"/>
    <w:semiHidden/>
    <w:rsid w:val="004310A5"/>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4310A5"/>
    <w:rPr>
      <w:rFonts w:asciiTheme="majorHAnsi" w:eastAsiaTheme="majorEastAsia" w:hAnsiTheme="majorHAnsi" w:cstheme="majorBidi"/>
      <w:i/>
      <w:iCs/>
      <w:color w:val="272727" w:themeColor="text1" w:themeTint="D8"/>
      <w:sz w:val="21"/>
      <w:szCs w:val="21"/>
      <w:lang w:eastAsia="en-GB"/>
    </w:rPr>
  </w:style>
  <w:style w:type="character" w:styleId="Emphasis">
    <w:name w:val="Emphasis"/>
    <w:basedOn w:val="DefaultParagraphFont"/>
    <w:uiPriority w:val="20"/>
    <w:qFormat/>
    <w:rsid w:val="00A2318C"/>
    <w:rPr>
      <w:i/>
      <w:iCs/>
    </w:rPr>
  </w:style>
  <w:style w:type="paragraph" w:customStyle="1" w:styleId="p1">
    <w:name w:val="p1"/>
    <w:basedOn w:val="Normal"/>
    <w:rsid w:val="003F0221"/>
    <w:rPr>
      <w:rFonts w:ascii="Helvetica" w:hAnsi="Helvetica"/>
      <w:color w:val="000000"/>
      <w:sz w:val="14"/>
      <w:szCs w:val="14"/>
    </w:rPr>
  </w:style>
  <w:style w:type="paragraph" w:styleId="Header">
    <w:name w:val="header"/>
    <w:basedOn w:val="Normal"/>
    <w:link w:val="HeaderChar"/>
    <w:uiPriority w:val="99"/>
    <w:unhideWhenUsed/>
    <w:rsid w:val="006959B6"/>
    <w:pPr>
      <w:tabs>
        <w:tab w:val="center" w:pos="4513"/>
        <w:tab w:val="right" w:pos="9026"/>
      </w:tabs>
    </w:pPr>
  </w:style>
  <w:style w:type="character" w:customStyle="1" w:styleId="HeaderChar">
    <w:name w:val="Header Char"/>
    <w:basedOn w:val="DefaultParagraphFont"/>
    <w:link w:val="Header"/>
    <w:uiPriority w:val="99"/>
    <w:rsid w:val="006959B6"/>
    <w:rPr>
      <w:rFonts w:ascii="Devanagari Sangam MN" w:hAnsi="Devanagari Sangam MN" w:cs="Times New Roman"/>
      <w:color w:val="000000" w:themeColor="text1"/>
      <w:sz w:val="22"/>
      <w:lang w:eastAsia="en-GB"/>
    </w:rPr>
  </w:style>
  <w:style w:type="paragraph" w:styleId="Footer">
    <w:name w:val="footer"/>
    <w:basedOn w:val="Normal"/>
    <w:link w:val="FooterChar"/>
    <w:uiPriority w:val="99"/>
    <w:unhideWhenUsed/>
    <w:rsid w:val="006959B6"/>
    <w:pPr>
      <w:tabs>
        <w:tab w:val="center" w:pos="4513"/>
        <w:tab w:val="right" w:pos="9026"/>
      </w:tabs>
    </w:pPr>
  </w:style>
  <w:style w:type="character" w:customStyle="1" w:styleId="FooterChar">
    <w:name w:val="Footer Char"/>
    <w:basedOn w:val="DefaultParagraphFont"/>
    <w:link w:val="Footer"/>
    <w:uiPriority w:val="99"/>
    <w:rsid w:val="006959B6"/>
    <w:rPr>
      <w:rFonts w:ascii="Devanagari Sangam MN" w:hAnsi="Devanagari Sangam MN" w:cs="Times New Roman"/>
      <w:color w:val="000000" w:themeColor="text1"/>
      <w:sz w:val="22"/>
      <w:lang w:eastAsia="en-GB"/>
    </w:rPr>
  </w:style>
  <w:style w:type="character" w:customStyle="1" w:styleId="s1">
    <w:name w:val="s1"/>
    <w:basedOn w:val="DefaultParagraphFont"/>
    <w:rsid w:val="002178EE"/>
    <w:rPr>
      <w:color w:val="0000FF"/>
    </w:rPr>
  </w:style>
  <w:style w:type="character" w:customStyle="1" w:styleId="s2">
    <w:name w:val="s2"/>
    <w:basedOn w:val="DefaultParagraphFont"/>
    <w:rsid w:val="00AC478F"/>
    <w:rPr>
      <w:rFonts w:ascii="Helvetica" w:hAnsi="Helvetica" w:hint="default"/>
      <w:sz w:val="9"/>
      <w:szCs w:val="9"/>
    </w:rPr>
  </w:style>
  <w:style w:type="character" w:customStyle="1" w:styleId="s3">
    <w:name w:val="s3"/>
    <w:basedOn w:val="DefaultParagraphFont"/>
    <w:rsid w:val="00AC478F"/>
    <w:rPr>
      <w:color w:val="000066"/>
    </w:rPr>
  </w:style>
  <w:style w:type="character" w:styleId="CommentReference">
    <w:name w:val="annotation reference"/>
    <w:basedOn w:val="DefaultParagraphFont"/>
    <w:uiPriority w:val="99"/>
    <w:semiHidden/>
    <w:unhideWhenUsed/>
    <w:rsid w:val="00F43924"/>
    <w:rPr>
      <w:sz w:val="16"/>
      <w:szCs w:val="16"/>
    </w:rPr>
  </w:style>
  <w:style w:type="paragraph" w:styleId="CommentText">
    <w:name w:val="annotation text"/>
    <w:basedOn w:val="Normal"/>
    <w:link w:val="CommentTextChar"/>
    <w:uiPriority w:val="99"/>
    <w:unhideWhenUsed/>
    <w:rsid w:val="00F43924"/>
    <w:rPr>
      <w:sz w:val="20"/>
      <w:szCs w:val="20"/>
    </w:rPr>
  </w:style>
  <w:style w:type="character" w:customStyle="1" w:styleId="CommentTextChar">
    <w:name w:val="Comment Text Char"/>
    <w:basedOn w:val="DefaultParagraphFont"/>
    <w:link w:val="CommentText"/>
    <w:uiPriority w:val="99"/>
    <w:rsid w:val="00F43924"/>
    <w:rPr>
      <w:rFonts w:ascii="Devanagari Sangam MN" w:hAnsi="Devanagari Sangam M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F43924"/>
    <w:rPr>
      <w:b/>
      <w:bCs/>
    </w:rPr>
  </w:style>
  <w:style w:type="character" w:customStyle="1" w:styleId="CommentSubjectChar">
    <w:name w:val="Comment Subject Char"/>
    <w:basedOn w:val="CommentTextChar"/>
    <w:link w:val="CommentSubject"/>
    <w:uiPriority w:val="99"/>
    <w:semiHidden/>
    <w:rsid w:val="00F43924"/>
    <w:rPr>
      <w:rFonts w:ascii="Devanagari Sangam MN" w:hAnsi="Devanagari Sangam MN" w:cs="Times New Roman"/>
      <w:b/>
      <w:bCs/>
      <w:sz w:val="20"/>
      <w:szCs w:val="20"/>
      <w:lang w:eastAsia="en-GB"/>
    </w:rPr>
  </w:style>
  <w:style w:type="paragraph" w:styleId="BalloonText">
    <w:name w:val="Balloon Text"/>
    <w:basedOn w:val="Normal"/>
    <w:link w:val="BalloonTextChar"/>
    <w:uiPriority w:val="99"/>
    <w:semiHidden/>
    <w:unhideWhenUsed/>
    <w:rsid w:val="00F4392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3924"/>
    <w:rPr>
      <w:rFonts w:ascii="Segoe UI" w:hAnsi="Segoe UI" w:cs="Segoe UI"/>
      <w:sz w:val="18"/>
      <w:szCs w:val="18"/>
      <w:lang w:eastAsia="en-GB"/>
    </w:rPr>
  </w:style>
  <w:style w:type="paragraph" w:styleId="EndnoteText">
    <w:name w:val="endnote text"/>
    <w:basedOn w:val="Normal"/>
    <w:link w:val="EndnoteTextChar"/>
    <w:uiPriority w:val="99"/>
    <w:semiHidden/>
    <w:unhideWhenUsed/>
    <w:rsid w:val="00FC5017"/>
    <w:rPr>
      <w:sz w:val="20"/>
      <w:szCs w:val="20"/>
    </w:rPr>
  </w:style>
  <w:style w:type="character" w:customStyle="1" w:styleId="EndnoteTextChar">
    <w:name w:val="Endnote Text Char"/>
    <w:basedOn w:val="DefaultParagraphFont"/>
    <w:link w:val="EndnoteText"/>
    <w:uiPriority w:val="99"/>
    <w:semiHidden/>
    <w:rsid w:val="00FC5017"/>
    <w:rPr>
      <w:rFonts w:ascii="Devanagari Sangam MN" w:hAnsi="Devanagari Sangam MN" w:cs="Times New Roman"/>
      <w:sz w:val="20"/>
      <w:szCs w:val="20"/>
      <w:lang w:eastAsia="en-GB"/>
    </w:rPr>
  </w:style>
  <w:style w:type="character" w:styleId="EndnoteReference">
    <w:name w:val="endnote reference"/>
    <w:basedOn w:val="DefaultParagraphFont"/>
    <w:uiPriority w:val="99"/>
    <w:semiHidden/>
    <w:unhideWhenUsed/>
    <w:rsid w:val="00FC5017"/>
    <w:rPr>
      <w:vertAlign w:val="superscript"/>
    </w:rPr>
  </w:style>
  <w:style w:type="character" w:styleId="FollowedHyperlink">
    <w:name w:val="FollowedHyperlink"/>
    <w:basedOn w:val="DefaultParagraphFont"/>
    <w:uiPriority w:val="99"/>
    <w:semiHidden/>
    <w:unhideWhenUsed/>
    <w:rsid w:val="005B362C"/>
    <w:rPr>
      <w:color w:val="954F72" w:themeColor="followedHyperlink"/>
      <w:u w:val="single"/>
    </w:rPr>
  </w:style>
  <w:style w:type="paragraph" w:styleId="Revision">
    <w:name w:val="Revision"/>
    <w:hidden/>
    <w:uiPriority w:val="99"/>
    <w:semiHidden/>
    <w:rsid w:val="00D9104D"/>
    <w:rPr>
      <w:rFonts w:ascii="Devanagari Sangam MN" w:hAnsi="Devanagari Sangam MN" w:cs="Times New Roman"/>
      <w:sz w:val="22"/>
      <w:lang w:eastAsia="en-GB"/>
    </w:rPr>
  </w:style>
  <w:style w:type="paragraph" w:styleId="Caption">
    <w:name w:val="caption"/>
    <w:basedOn w:val="Normal"/>
    <w:next w:val="Normal"/>
    <w:uiPriority w:val="35"/>
    <w:semiHidden/>
    <w:unhideWhenUsed/>
    <w:qFormat/>
    <w:rsid w:val="00080C82"/>
    <w:pPr>
      <w:spacing w:after="200"/>
    </w:pPr>
    <w:rPr>
      <w:i/>
      <w:iCs/>
      <w:color w:val="44546A" w:themeColor="text2"/>
      <w:sz w:val="18"/>
      <w:szCs w:val="18"/>
    </w:rPr>
  </w:style>
  <w:style w:type="table" w:styleId="TableGrid">
    <w:name w:val="Table Grid"/>
    <w:basedOn w:val="TableNormal"/>
    <w:uiPriority w:val="39"/>
    <w:rsid w:val="00BB65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
    <w:name w:val="Grid Table 4 - Accent 31"/>
    <w:basedOn w:val="TableNormal"/>
    <w:uiPriority w:val="49"/>
    <w:rsid w:val="00F066FA"/>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PlainText">
    <w:name w:val="Plain Text"/>
    <w:basedOn w:val="Normal"/>
    <w:link w:val="PlainTextChar"/>
    <w:uiPriority w:val="99"/>
    <w:unhideWhenUsed/>
    <w:rsid w:val="00565E8F"/>
    <w:rPr>
      <w:rFonts w:ascii="Calibri" w:eastAsia="Times New Roman" w:hAnsi="Calibri" w:cstheme="minorBidi"/>
      <w:szCs w:val="21"/>
      <w:lang w:eastAsia="en-US"/>
    </w:rPr>
  </w:style>
  <w:style w:type="character" w:customStyle="1" w:styleId="PlainTextChar">
    <w:name w:val="Plain Text Char"/>
    <w:basedOn w:val="DefaultParagraphFont"/>
    <w:link w:val="PlainText"/>
    <w:uiPriority w:val="99"/>
    <w:rsid w:val="00565E8F"/>
    <w:rPr>
      <w:rFonts w:ascii="Calibri" w:eastAsia="Times New Roman" w:hAnsi="Calibri"/>
      <w:sz w:val="22"/>
      <w:szCs w:val="21"/>
    </w:rPr>
  </w:style>
  <w:style w:type="table" w:styleId="GridTable4-Accent3">
    <w:name w:val="Grid Table 4 Accent 3"/>
    <w:basedOn w:val="TableNormal"/>
    <w:uiPriority w:val="49"/>
    <w:rsid w:val="00094BC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
    <w:name w:val="Unresolved Mention"/>
    <w:basedOn w:val="DefaultParagraphFont"/>
    <w:uiPriority w:val="99"/>
    <w:rsid w:val="001F7B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71472">
      <w:bodyDiv w:val="1"/>
      <w:marLeft w:val="0"/>
      <w:marRight w:val="0"/>
      <w:marTop w:val="0"/>
      <w:marBottom w:val="0"/>
      <w:divBdr>
        <w:top w:val="none" w:sz="0" w:space="0" w:color="auto"/>
        <w:left w:val="none" w:sz="0" w:space="0" w:color="auto"/>
        <w:bottom w:val="none" w:sz="0" w:space="0" w:color="auto"/>
        <w:right w:val="none" w:sz="0" w:space="0" w:color="auto"/>
      </w:divBdr>
    </w:div>
    <w:div w:id="34283315">
      <w:bodyDiv w:val="1"/>
      <w:marLeft w:val="0"/>
      <w:marRight w:val="0"/>
      <w:marTop w:val="0"/>
      <w:marBottom w:val="0"/>
      <w:divBdr>
        <w:top w:val="none" w:sz="0" w:space="0" w:color="auto"/>
        <w:left w:val="none" w:sz="0" w:space="0" w:color="auto"/>
        <w:bottom w:val="none" w:sz="0" w:space="0" w:color="auto"/>
        <w:right w:val="none" w:sz="0" w:space="0" w:color="auto"/>
      </w:divBdr>
    </w:div>
    <w:div w:id="79177932">
      <w:bodyDiv w:val="1"/>
      <w:marLeft w:val="0"/>
      <w:marRight w:val="0"/>
      <w:marTop w:val="0"/>
      <w:marBottom w:val="0"/>
      <w:divBdr>
        <w:top w:val="none" w:sz="0" w:space="0" w:color="auto"/>
        <w:left w:val="none" w:sz="0" w:space="0" w:color="auto"/>
        <w:bottom w:val="none" w:sz="0" w:space="0" w:color="auto"/>
        <w:right w:val="none" w:sz="0" w:space="0" w:color="auto"/>
      </w:divBdr>
    </w:div>
    <w:div w:id="92551382">
      <w:bodyDiv w:val="1"/>
      <w:marLeft w:val="0"/>
      <w:marRight w:val="0"/>
      <w:marTop w:val="0"/>
      <w:marBottom w:val="0"/>
      <w:divBdr>
        <w:top w:val="none" w:sz="0" w:space="0" w:color="auto"/>
        <w:left w:val="none" w:sz="0" w:space="0" w:color="auto"/>
        <w:bottom w:val="none" w:sz="0" w:space="0" w:color="auto"/>
        <w:right w:val="none" w:sz="0" w:space="0" w:color="auto"/>
      </w:divBdr>
    </w:div>
    <w:div w:id="184877301">
      <w:bodyDiv w:val="1"/>
      <w:marLeft w:val="0"/>
      <w:marRight w:val="0"/>
      <w:marTop w:val="0"/>
      <w:marBottom w:val="0"/>
      <w:divBdr>
        <w:top w:val="none" w:sz="0" w:space="0" w:color="auto"/>
        <w:left w:val="none" w:sz="0" w:space="0" w:color="auto"/>
        <w:bottom w:val="none" w:sz="0" w:space="0" w:color="auto"/>
        <w:right w:val="none" w:sz="0" w:space="0" w:color="auto"/>
      </w:divBdr>
    </w:div>
    <w:div w:id="286205703">
      <w:bodyDiv w:val="1"/>
      <w:marLeft w:val="0"/>
      <w:marRight w:val="0"/>
      <w:marTop w:val="0"/>
      <w:marBottom w:val="0"/>
      <w:divBdr>
        <w:top w:val="none" w:sz="0" w:space="0" w:color="auto"/>
        <w:left w:val="none" w:sz="0" w:space="0" w:color="auto"/>
        <w:bottom w:val="none" w:sz="0" w:space="0" w:color="auto"/>
        <w:right w:val="none" w:sz="0" w:space="0" w:color="auto"/>
      </w:divBdr>
    </w:div>
    <w:div w:id="444354342">
      <w:bodyDiv w:val="1"/>
      <w:marLeft w:val="0"/>
      <w:marRight w:val="0"/>
      <w:marTop w:val="0"/>
      <w:marBottom w:val="0"/>
      <w:divBdr>
        <w:top w:val="none" w:sz="0" w:space="0" w:color="auto"/>
        <w:left w:val="none" w:sz="0" w:space="0" w:color="auto"/>
        <w:bottom w:val="none" w:sz="0" w:space="0" w:color="auto"/>
        <w:right w:val="none" w:sz="0" w:space="0" w:color="auto"/>
      </w:divBdr>
    </w:div>
    <w:div w:id="466361008">
      <w:bodyDiv w:val="1"/>
      <w:marLeft w:val="0"/>
      <w:marRight w:val="0"/>
      <w:marTop w:val="0"/>
      <w:marBottom w:val="0"/>
      <w:divBdr>
        <w:top w:val="none" w:sz="0" w:space="0" w:color="auto"/>
        <w:left w:val="none" w:sz="0" w:space="0" w:color="auto"/>
        <w:bottom w:val="none" w:sz="0" w:space="0" w:color="auto"/>
        <w:right w:val="none" w:sz="0" w:space="0" w:color="auto"/>
      </w:divBdr>
    </w:div>
    <w:div w:id="485054453">
      <w:bodyDiv w:val="1"/>
      <w:marLeft w:val="0"/>
      <w:marRight w:val="0"/>
      <w:marTop w:val="0"/>
      <w:marBottom w:val="0"/>
      <w:divBdr>
        <w:top w:val="none" w:sz="0" w:space="0" w:color="auto"/>
        <w:left w:val="none" w:sz="0" w:space="0" w:color="auto"/>
        <w:bottom w:val="none" w:sz="0" w:space="0" w:color="auto"/>
        <w:right w:val="none" w:sz="0" w:space="0" w:color="auto"/>
      </w:divBdr>
      <w:divsChild>
        <w:div w:id="938411659">
          <w:marLeft w:val="0"/>
          <w:marRight w:val="0"/>
          <w:marTop w:val="0"/>
          <w:marBottom w:val="0"/>
          <w:divBdr>
            <w:top w:val="none" w:sz="0" w:space="0" w:color="auto"/>
            <w:left w:val="none" w:sz="0" w:space="0" w:color="auto"/>
            <w:bottom w:val="none" w:sz="0" w:space="0" w:color="auto"/>
            <w:right w:val="none" w:sz="0" w:space="0" w:color="auto"/>
          </w:divBdr>
          <w:divsChild>
            <w:div w:id="214585608">
              <w:marLeft w:val="0"/>
              <w:marRight w:val="0"/>
              <w:marTop w:val="0"/>
              <w:marBottom w:val="0"/>
              <w:divBdr>
                <w:top w:val="none" w:sz="0" w:space="0" w:color="auto"/>
                <w:left w:val="none" w:sz="0" w:space="0" w:color="auto"/>
                <w:bottom w:val="none" w:sz="0" w:space="0" w:color="auto"/>
                <w:right w:val="none" w:sz="0" w:space="0" w:color="auto"/>
              </w:divBdr>
              <w:divsChild>
                <w:div w:id="10798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393427">
      <w:bodyDiv w:val="1"/>
      <w:marLeft w:val="0"/>
      <w:marRight w:val="0"/>
      <w:marTop w:val="0"/>
      <w:marBottom w:val="0"/>
      <w:divBdr>
        <w:top w:val="none" w:sz="0" w:space="0" w:color="auto"/>
        <w:left w:val="none" w:sz="0" w:space="0" w:color="auto"/>
        <w:bottom w:val="none" w:sz="0" w:space="0" w:color="auto"/>
        <w:right w:val="none" w:sz="0" w:space="0" w:color="auto"/>
      </w:divBdr>
      <w:divsChild>
        <w:div w:id="1823622109">
          <w:marLeft w:val="0"/>
          <w:marRight w:val="0"/>
          <w:marTop w:val="0"/>
          <w:marBottom w:val="0"/>
          <w:divBdr>
            <w:top w:val="none" w:sz="0" w:space="0" w:color="auto"/>
            <w:left w:val="none" w:sz="0" w:space="0" w:color="auto"/>
            <w:bottom w:val="none" w:sz="0" w:space="0" w:color="auto"/>
            <w:right w:val="none" w:sz="0" w:space="0" w:color="auto"/>
          </w:divBdr>
          <w:divsChild>
            <w:div w:id="1496871600">
              <w:marLeft w:val="0"/>
              <w:marRight w:val="0"/>
              <w:marTop w:val="0"/>
              <w:marBottom w:val="0"/>
              <w:divBdr>
                <w:top w:val="none" w:sz="0" w:space="0" w:color="auto"/>
                <w:left w:val="none" w:sz="0" w:space="0" w:color="auto"/>
                <w:bottom w:val="none" w:sz="0" w:space="0" w:color="auto"/>
                <w:right w:val="none" w:sz="0" w:space="0" w:color="auto"/>
              </w:divBdr>
              <w:divsChild>
                <w:div w:id="65566761">
                  <w:marLeft w:val="0"/>
                  <w:marRight w:val="0"/>
                  <w:marTop w:val="0"/>
                  <w:marBottom w:val="0"/>
                  <w:divBdr>
                    <w:top w:val="none" w:sz="0" w:space="0" w:color="auto"/>
                    <w:left w:val="none" w:sz="0" w:space="0" w:color="auto"/>
                    <w:bottom w:val="none" w:sz="0" w:space="0" w:color="auto"/>
                    <w:right w:val="none" w:sz="0" w:space="0" w:color="auto"/>
                  </w:divBdr>
                  <w:divsChild>
                    <w:div w:id="66848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3485189">
      <w:bodyDiv w:val="1"/>
      <w:marLeft w:val="0"/>
      <w:marRight w:val="0"/>
      <w:marTop w:val="0"/>
      <w:marBottom w:val="0"/>
      <w:divBdr>
        <w:top w:val="none" w:sz="0" w:space="0" w:color="auto"/>
        <w:left w:val="none" w:sz="0" w:space="0" w:color="auto"/>
        <w:bottom w:val="none" w:sz="0" w:space="0" w:color="auto"/>
        <w:right w:val="none" w:sz="0" w:space="0" w:color="auto"/>
      </w:divBdr>
    </w:div>
    <w:div w:id="617687893">
      <w:bodyDiv w:val="1"/>
      <w:marLeft w:val="0"/>
      <w:marRight w:val="0"/>
      <w:marTop w:val="0"/>
      <w:marBottom w:val="0"/>
      <w:divBdr>
        <w:top w:val="none" w:sz="0" w:space="0" w:color="auto"/>
        <w:left w:val="none" w:sz="0" w:space="0" w:color="auto"/>
        <w:bottom w:val="none" w:sz="0" w:space="0" w:color="auto"/>
        <w:right w:val="none" w:sz="0" w:space="0" w:color="auto"/>
      </w:divBdr>
    </w:div>
    <w:div w:id="651838424">
      <w:bodyDiv w:val="1"/>
      <w:marLeft w:val="0"/>
      <w:marRight w:val="0"/>
      <w:marTop w:val="0"/>
      <w:marBottom w:val="0"/>
      <w:divBdr>
        <w:top w:val="none" w:sz="0" w:space="0" w:color="auto"/>
        <w:left w:val="none" w:sz="0" w:space="0" w:color="auto"/>
        <w:bottom w:val="none" w:sz="0" w:space="0" w:color="auto"/>
        <w:right w:val="none" w:sz="0" w:space="0" w:color="auto"/>
      </w:divBdr>
    </w:div>
    <w:div w:id="667750482">
      <w:bodyDiv w:val="1"/>
      <w:marLeft w:val="0"/>
      <w:marRight w:val="0"/>
      <w:marTop w:val="0"/>
      <w:marBottom w:val="0"/>
      <w:divBdr>
        <w:top w:val="none" w:sz="0" w:space="0" w:color="auto"/>
        <w:left w:val="none" w:sz="0" w:space="0" w:color="auto"/>
        <w:bottom w:val="none" w:sz="0" w:space="0" w:color="auto"/>
        <w:right w:val="none" w:sz="0" w:space="0" w:color="auto"/>
      </w:divBdr>
      <w:divsChild>
        <w:div w:id="2135438501">
          <w:marLeft w:val="0"/>
          <w:marRight w:val="0"/>
          <w:marTop w:val="0"/>
          <w:marBottom w:val="0"/>
          <w:divBdr>
            <w:top w:val="none" w:sz="0" w:space="0" w:color="auto"/>
            <w:left w:val="none" w:sz="0" w:space="0" w:color="auto"/>
            <w:bottom w:val="none" w:sz="0" w:space="0" w:color="auto"/>
            <w:right w:val="none" w:sz="0" w:space="0" w:color="auto"/>
          </w:divBdr>
          <w:divsChild>
            <w:div w:id="311523827">
              <w:marLeft w:val="0"/>
              <w:marRight w:val="0"/>
              <w:marTop w:val="0"/>
              <w:marBottom w:val="0"/>
              <w:divBdr>
                <w:top w:val="none" w:sz="0" w:space="0" w:color="auto"/>
                <w:left w:val="none" w:sz="0" w:space="0" w:color="auto"/>
                <w:bottom w:val="none" w:sz="0" w:space="0" w:color="auto"/>
                <w:right w:val="none" w:sz="0" w:space="0" w:color="auto"/>
              </w:divBdr>
              <w:divsChild>
                <w:div w:id="1530416230">
                  <w:marLeft w:val="0"/>
                  <w:marRight w:val="0"/>
                  <w:marTop w:val="0"/>
                  <w:marBottom w:val="0"/>
                  <w:divBdr>
                    <w:top w:val="none" w:sz="0" w:space="0" w:color="auto"/>
                    <w:left w:val="none" w:sz="0" w:space="0" w:color="auto"/>
                    <w:bottom w:val="none" w:sz="0" w:space="0" w:color="auto"/>
                    <w:right w:val="none" w:sz="0" w:space="0" w:color="auto"/>
                  </w:divBdr>
                  <w:divsChild>
                    <w:div w:id="54502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7923325">
      <w:bodyDiv w:val="1"/>
      <w:marLeft w:val="0"/>
      <w:marRight w:val="0"/>
      <w:marTop w:val="0"/>
      <w:marBottom w:val="0"/>
      <w:divBdr>
        <w:top w:val="none" w:sz="0" w:space="0" w:color="auto"/>
        <w:left w:val="none" w:sz="0" w:space="0" w:color="auto"/>
        <w:bottom w:val="none" w:sz="0" w:space="0" w:color="auto"/>
        <w:right w:val="none" w:sz="0" w:space="0" w:color="auto"/>
      </w:divBdr>
      <w:divsChild>
        <w:div w:id="782381638">
          <w:marLeft w:val="0"/>
          <w:marRight w:val="0"/>
          <w:marTop w:val="0"/>
          <w:marBottom w:val="0"/>
          <w:divBdr>
            <w:top w:val="none" w:sz="0" w:space="0" w:color="auto"/>
            <w:left w:val="none" w:sz="0" w:space="0" w:color="auto"/>
            <w:bottom w:val="none" w:sz="0" w:space="0" w:color="auto"/>
            <w:right w:val="none" w:sz="0" w:space="0" w:color="auto"/>
          </w:divBdr>
          <w:divsChild>
            <w:div w:id="412969729">
              <w:marLeft w:val="0"/>
              <w:marRight w:val="0"/>
              <w:marTop w:val="0"/>
              <w:marBottom w:val="0"/>
              <w:divBdr>
                <w:top w:val="none" w:sz="0" w:space="0" w:color="auto"/>
                <w:left w:val="none" w:sz="0" w:space="0" w:color="auto"/>
                <w:bottom w:val="none" w:sz="0" w:space="0" w:color="auto"/>
                <w:right w:val="none" w:sz="0" w:space="0" w:color="auto"/>
              </w:divBdr>
              <w:divsChild>
                <w:div w:id="106306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353059">
      <w:bodyDiv w:val="1"/>
      <w:marLeft w:val="0"/>
      <w:marRight w:val="0"/>
      <w:marTop w:val="0"/>
      <w:marBottom w:val="0"/>
      <w:divBdr>
        <w:top w:val="none" w:sz="0" w:space="0" w:color="auto"/>
        <w:left w:val="none" w:sz="0" w:space="0" w:color="auto"/>
        <w:bottom w:val="none" w:sz="0" w:space="0" w:color="auto"/>
        <w:right w:val="none" w:sz="0" w:space="0" w:color="auto"/>
      </w:divBdr>
    </w:div>
    <w:div w:id="790706435">
      <w:bodyDiv w:val="1"/>
      <w:marLeft w:val="0"/>
      <w:marRight w:val="0"/>
      <w:marTop w:val="0"/>
      <w:marBottom w:val="0"/>
      <w:divBdr>
        <w:top w:val="none" w:sz="0" w:space="0" w:color="auto"/>
        <w:left w:val="none" w:sz="0" w:space="0" w:color="auto"/>
        <w:bottom w:val="none" w:sz="0" w:space="0" w:color="auto"/>
        <w:right w:val="none" w:sz="0" w:space="0" w:color="auto"/>
      </w:divBdr>
      <w:divsChild>
        <w:div w:id="840438499">
          <w:marLeft w:val="0"/>
          <w:marRight w:val="0"/>
          <w:marTop w:val="0"/>
          <w:marBottom w:val="0"/>
          <w:divBdr>
            <w:top w:val="none" w:sz="0" w:space="0" w:color="auto"/>
            <w:left w:val="none" w:sz="0" w:space="0" w:color="auto"/>
            <w:bottom w:val="none" w:sz="0" w:space="0" w:color="auto"/>
            <w:right w:val="none" w:sz="0" w:space="0" w:color="auto"/>
          </w:divBdr>
          <w:divsChild>
            <w:div w:id="659885979">
              <w:marLeft w:val="0"/>
              <w:marRight w:val="0"/>
              <w:marTop w:val="0"/>
              <w:marBottom w:val="0"/>
              <w:divBdr>
                <w:top w:val="none" w:sz="0" w:space="0" w:color="auto"/>
                <w:left w:val="none" w:sz="0" w:space="0" w:color="auto"/>
                <w:bottom w:val="none" w:sz="0" w:space="0" w:color="auto"/>
                <w:right w:val="none" w:sz="0" w:space="0" w:color="auto"/>
              </w:divBdr>
              <w:divsChild>
                <w:div w:id="1471284739">
                  <w:marLeft w:val="0"/>
                  <w:marRight w:val="0"/>
                  <w:marTop w:val="0"/>
                  <w:marBottom w:val="0"/>
                  <w:divBdr>
                    <w:top w:val="none" w:sz="0" w:space="0" w:color="auto"/>
                    <w:left w:val="none" w:sz="0" w:space="0" w:color="auto"/>
                    <w:bottom w:val="none" w:sz="0" w:space="0" w:color="auto"/>
                    <w:right w:val="none" w:sz="0" w:space="0" w:color="auto"/>
                  </w:divBdr>
                  <w:divsChild>
                    <w:div w:id="84235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107136">
      <w:bodyDiv w:val="1"/>
      <w:marLeft w:val="0"/>
      <w:marRight w:val="0"/>
      <w:marTop w:val="0"/>
      <w:marBottom w:val="0"/>
      <w:divBdr>
        <w:top w:val="none" w:sz="0" w:space="0" w:color="auto"/>
        <w:left w:val="none" w:sz="0" w:space="0" w:color="auto"/>
        <w:bottom w:val="none" w:sz="0" w:space="0" w:color="auto"/>
        <w:right w:val="none" w:sz="0" w:space="0" w:color="auto"/>
      </w:divBdr>
    </w:div>
    <w:div w:id="842470804">
      <w:bodyDiv w:val="1"/>
      <w:marLeft w:val="0"/>
      <w:marRight w:val="0"/>
      <w:marTop w:val="0"/>
      <w:marBottom w:val="0"/>
      <w:divBdr>
        <w:top w:val="none" w:sz="0" w:space="0" w:color="auto"/>
        <w:left w:val="none" w:sz="0" w:space="0" w:color="auto"/>
        <w:bottom w:val="none" w:sz="0" w:space="0" w:color="auto"/>
        <w:right w:val="none" w:sz="0" w:space="0" w:color="auto"/>
      </w:divBdr>
      <w:divsChild>
        <w:div w:id="268783473">
          <w:marLeft w:val="0"/>
          <w:marRight w:val="0"/>
          <w:marTop w:val="0"/>
          <w:marBottom w:val="0"/>
          <w:divBdr>
            <w:top w:val="none" w:sz="0" w:space="0" w:color="auto"/>
            <w:left w:val="none" w:sz="0" w:space="0" w:color="auto"/>
            <w:bottom w:val="none" w:sz="0" w:space="0" w:color="auto"/>
            <w:right w:val="none" w:sz="0" w:space="0" w:color="auto"/>
          </w:divBdr>
          <w:divsChild>
            <w:div w:id="1305235499">
              <w:marLeft w:val="0"/>
              <w:marRight w:val="0"/>
              <w:marTop w:val="0"/>
              <w:marBottom w:val="0"/>
              <w:divBdr>
                <w:top w:val="none" w:sz="0" w:space="0" w:color="auto"/>
                <w:left w:val="none" w:sz="0" w:space="0" w:color="auto"/>
                <w:bottom w:val="none" w:sz="0" w:space="0" w:color="auto"/>
                <w:right w:val="none" w:sz="0" w:space="0" w:color="auto"/>
              </w:divBdr>
              <w:divsChild>
                <w:div w:id="1335574494">
                  <w:marLeft w:val="0"/>
                  <w:marRight w:val="0"/>
                  <w:marTop w:val="0"/>
                  <w:marBottom w:val="0"/>
                  <w:divBdr>
                    <w:top w:val="none" w:sz="0" w:space="0" w:color="auto"/>
                    <w:left w:val="none" w:sz="0" w:space="0" w:color="auto"/>
                    <w:bottom w:val="none" w:sz="0" w:space="0" w:color="auto"/>
                    <w:right w:val="none" w:sz="0" w:space="0" w:color="auto"/>
                  </w:divBdr>
                  <w:divsChild>
                    <w:div w:id="58504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6600124">
      <w:bodyDiv w:val="1"/>
      <w:marLeft w:val="0"/>
      <w:marRight w:val="0"/>
      <w:marTop w:val="0"/>
      <w:marBottom w:val="0"/>
      <w:divBdr>
        <w:top w:val="none" w:sz="0" w:space="0" w:color="auto"/>
        <w:left w:val="none" w:sz="0" w:space="0" w:color="auto"/>
        <w:bottom w:val="none" w:sz="0" w:space="0" w:color="auto"/>
        <w:right w:val="none" w:sz="0" w:space="0" w:color="auto"/>
      </w:divBdr>
    </w:div>
    <w:div w:id="918366730">
      <w:bodyDiv w:val="1"/>
      <w:marLeft w:val="0"/>
      <w:marRight w:val="0"/>
      <w:marTop w:val="0"/>
      <w:marBottom w:val="0"/>
      <w:divBdr>
        <w:top w:val="none" w:sz="0" w:space="0" w:color="auto"/>
        <w:left w:val="none" w:sz="0" w:space="0" w:color="auto"/>
        <w:bottom w:val="none" w:sz="0" w:space="0" w:color="auto"/>
        <w:right w:val="none" w:sz="0" w:space="0" w:color="auto"/>
      </w:divBdr>
    </w:div>
    <w:div w:id="933825602">
      <w:bodyDiv w:val="1"/>
      <w:marLeft w:val="0"/>
      <w:marRight w:val="0"/>
      <w:marTop w:val="0"/>
      <w:marBottom w:val="0"/>
      <w:divBdr>
        <w:top w:val="none" w:sz="0" w:space="0" w:color="auto"/>
        <w:left w:val="none" w:sz="0" w:space="0" w:color="auto"/>
        <w:bottom w:val="none" w:sz="0" w:space="0" w:color="auto"/>
        <w:right w:val="none" w:sz="0" w:space="0" w:color="auto"/>
      </w:divBdr>
    </w:div>
    <w:div w:id="991445056">
      <w:bodyDiv w:val="1"/>
      <w:marLeft w:val="0"/>
      <w:marRight w:val="0"/>
      <w:marTop w:val="0"/>
      <w:marBottom w:val="0"/>
      <w:divBdr>
        <w:top w:val="none" w:sz="0" w:space="0" w:color="auto"/>
        <w:left w:val="none" w:sz="0" w:space="0" w:color="auto"/>
        <w:bottom w:val="none" w:sz="0" w:space="0" w:color="auto"/>
        <w:right w:val="none" w:sz="0" w:space="0" w:color="auto"/>
      </w:divBdr>
    </w:div>
    <w:div w:id="995957175">
      <w:bodyDiv w:val="1"/>
      <w:marLeft w:val="0"/>
      <w:marRight w:val="0"/>
      <w:marTop w:val="0"/>
      <w:marBottom w:val="0"/>
      <w:divBdr>
        <w:top w:val="none" w:sz="0" w:space="0" w:color="auto"/>
        <w:left w:val="none" w:sz="0" w:space="0" w:color="auto"/>
        <w:bottom w:val="none" w:sz="0" w:space="0" w:color="auto"/>
        <w:right w:val="none" w:sz="0" w:space="0" w:color="auto"/>
      </w:divBdr>
    </w:div>
    <w:div w:id="1002320528">
      <w:bodyDiv w:val="1"/>
      <w:marLeft w:val="0"/>
      <w:marRight w:val="0"/>
      <w:marTop w:val="0"/>
      <w:marBottom w:val="0"/>
      <w:divBdr>
        <w:top w:val="none" w:sz="0" w:space="0" w:color="auto"/>
        <w:left w:val="none" w:sz="0" w:space="0" w:color="auto"/>
        <w:bottom w:val="none" w:sz="0" w:space="0" w:color="auto"/>
        <w:right w:val="none" w:sz="0" w:space="0" w:color="auto"/>
      </w:divBdr>
    </w:div>
    <w:div w:id="1272396552">
      <w:bodyDiv w:val="1"/>
      <w:marLeft w:val="0"/>
      <w:marRight w:val="0"/>
      <w:marTop w:val="0"/>
      <w:marBottom w:val="0"/>
      <w:divBdr>
        <w:top w:val="none" w:sz="0" w:space="0" w:color="auto"/>
        <w:left w:val="none" w:sz="0" w:space="0" w:color="auto"/>
        <w:bottom w:val="none" w:sz="0" w:space="0" w:color="auto"/>
        <w:right w:val="none" w:sz="0" w:space="0" w:color="auto"/>
      </w:divBdr>
    </w:div>
    <w:div w:id="1313094183">
      <w:bodyDiv w:val="1"/>
      <w:marLeft w:val="0"/>
      <w:marRight w:val="0"/>
      <w:marTop w:val="0"/>
      <w:marBottom w:val="0"/>
      <w:divBdr>
        <w:top w:val="none" w:sz="0" w:space="0" w:color="auto"/>
        <w:left w:val="none" w:sz="0" w:space="0" w:color="auto"/>
        <w:bottom w:val="none" w:sz="0" w:space="0" w:color="auto"/>
        <w:right w:val="none" w:sz="0" w:space="0" w:color="auto"/>
      </w:divBdr>
    </w:div>
    <w:div w:id="1327710383">
      <w:bodyDiv w:val="1"/>
      <w:marLeft w:val="0"/>
      <w:marRight w:val="0"/>
      <w:marTop w:val="0"/>
      <w:marBottom w:val="0"/>
      <w:divBdr>
        <w:top w:val="none" w:sz="0" w:space="0" w:color="auto"/>
        <w:left w:val="none" w:sz="0" w:space="0" w:color="auto"/>
        <w:bottom w:val="none" w:sz="0" w:space="0" w:color="auto"/>
        <w:right w:val="none" w:sz="0" w:space="0" w:color="auto"/>
      </w:divBdr>
    </w:div>
    <w:div w:id="1345589486">
      <w:bodyDiv w:val="1"/>
      <w:marLeft w:val="0"/>
      <w:marRight w:val="0"/>
      <w:marTop w:val="0"/>
      <w:marBottom w:val="0"/>
      <w:divBdr>
        <w:top w:val="none" w:sz="0" w:space="0" w:color="auto"/>
        <w:left w:val="none" w:sz="0" w:space="0" w:color="auto"/>
        <w:bottom w:val="none" w:sz="0" w:space="0" w:color="auto"/>
        <w:right w:val="none" w:sz="0" w:space="0" w:color="auto"/>
      </w:divBdr>
    </w:div>
    <w:div w:id="1362435681">
      <w:bodyDiv w:val="1"/>
      <w:marLeft w:val="0"/>
      <w:marRight w:val="0"/>
      <w:marTop w:val="0"/>
      <w:marBottom w:val="0"/>
      <w:divBdr>
        <w:top w:val="none" w:sz="0" w:space="0" w:color="auto"/>
        <w:left w:val="none" w:sz="0" w:space="0" w:color="auto"/>
        <w:bottom w:val="none" w:sz="0" w:space="0" w:color="auto"/>
        <w:right w:val="none" w:sz="0" w:space="0" w:color="auto"/>
      </w:divBdr>
    </w:div>
    <w:div w:id="1383672436">
      <w:bodyDiv w:val="1"/>
      <w:marLeft w:val="0"/>
      <w:marRight w:val="0"/>
      <w:marTop w:val="0"/>
      <w:marBottom w:val="0"/>
      <w:divBdr>
        <w:top w:val="none" w:sz="0" w:space="0" w:color="auto"/>
        <w:left w:val="none" w:sz="0" w:space="0" w:color="auto"/>
        <w:bottom w:val="none" w:sz="0" w:space="0" w:color="auto"/>
        <w:right w:val="none" w:sz="0" w:space="0" w:color="auto"/>
      </w:divBdr>
    </w:div>
    <w:div w:id="1393842769">
      <w:bodyDiv w:val="1"/>
      <w:marLeft w:val="0"/>
      <w:marRight w:val="0"/>
      <w:marTop w:val="0"/>
      <w:marBottom w:val="0"/>
      <w:divBdr>
        <w:top w:val="none" w:sz="0" w:space="0" w:color="auto"/>
        <w:left w:val="none" w:sz="0" w:space="0" w:color="auto"/>
        <w:bottom w:val="none" w:sz="0" w:space="0" w:color="auto"/>
        <w:right w:val="none" w:sz="0" w:space="0" w:color="auto"/>
      </w:divBdr>
      <w:divsChild>
        <w:div w:id="194001082">
          <w:marLeft w:val="0"/>
          <w:marRight w:val="0"/>
          <w:marTop w:val="0"/>
          <w:marBottom w:val="0"/>
          <w:divBdr>
            <w:top w:val="none" w:sz="0" w:space="0" w:color="auto"/>
            <w:left w:val="none" w:sz="0" w:space="0" w:color="auto"/>
            <w:bottom w:val="none" w:sz="0" w:space="0" w:color="auto"/>
            <w:right w:val="none" w:sz="0" w:space="0" w:color="auto"/>
          </w:divBdr>
          <w:divsChild>
            <w:div w:id="345328809">
              <w:marLeft w:val="0"/>
              <w:marRight w:val="0"/>
              <w:marTop w:val="0"/>
              <w:marBottom w:val="0"/>
              <w:divBdr>
                <w:top w:val="none" w:sz="0" w:space="0" w:color="auto"/>
                <w:left w:val="none" w:sz="0" w:space="0" w:color="auto"/>
                <w:bottom w:val="none" w:sz="0" w:space="0" w:color="auto"/>
                <w:right w:val="none" w:sz="0" w:space="0" w:color="auto"/>
              </w:divBdr>
              <w:divsChild>
                <w:div w:id="55150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037362">
      <w:bodyDiv w:val="1"/>
      <w:marLeft w:val="0"/>
      <w:marRight w:val="0"/>
      <w:marTop w:val="0"/>
      <w:marBottom w:val="0"/>
      <w:divBdr>
        <w:top w:val="none" w:sz="0" w:space="0" w:color="auto"/>
        <w:left w:val="none" w:sz="0" w:space="0" w:color="auto"/>
        <w:bottom w:val="none" w:sz="0" w:space="0" w:color="auto"/>
        <w:right w:val="none" w:sz="0" w:space="0" w:color="auto"/>
      </w:divBdr>
    </w:div>
    <w:div w:id="1475677311">
      <w:bodyDiv w:val="1"/>
      <w:marLeft w:val="0"/>
      <w:marRight w:val="0"/>
      <w:marTop w:val="0"/>
      <w:marBottom w:val="0"/>
      <w:divBdr>
        <w:top w:val="none" w:sz="0" w:space="0" w:color="auto"/>
        <w:left w:val="none" w:sz="0" w:space="0" w:color="auto"/>
        <w:bottom w:val="none" w:sz="0" w:space="0" w:color="auto"/>
        <w:right w:val="none" w:sz="0" w:space="0" w:color="auto"/>
      </w:divBdr>
    </w:div>
    <w:div w:id="1504395949">
      <w:bodyDiv w:val="1"/>
      <w:marLeft w:val="0"/>
      <w:marRight w:val="0"/>
      <w:marTop w:val="0"/>
      <w:marBottom w:val="0"/>
      <w:divBdr>
        <w:top w:val="none" w:sz="0" w:space="0" w:color="auto"/>
        <w:left w:val="none" w:sz="0" w:space="0" w:color="auto"/>
        <w:bottom w:val="none" w:sz="0" w:space="0" w:color="auto"/>
        <w:right w:val="none" w:sz="0" w:space="0" w:color="auto"/>
      </w:divBdr>
    </w:div>
    <w:div w:id="1522237378">
      <w:bodyDiv w:val="1"/>
      <w:marLeft w:val="0"/>
      <w:marRight w:val="0"/>
      <w:marTop w:val="0"/>
      <w:marBottom w:val="0"/>
      <w:divBdr>
        <w:top w:val="none" w:sz="0" w:space="0" w:color="auto"/>
        <w:left w:val="none" w:sz="0" w:space="0" w:color="auto"/>
        <w:bottom w:val="none" w:sz="0" w:space="0" w:color="auto"/>
        <w:right w:val="none" w:sz="0" w:space="0" w:color="auto"/>
      </w:divBdr>
      <w:divsChild>
        <w:div w:id="1769697634">
          <w:marLeft w:val="0"/>
          <w:marRight w:val="0"/>
          <w:marTop w:val="0"/>
          <w:marBottom w:val="0"/>
          <w:divBdr>
            <w:top w:val="none" w:sz="0" w:space="0" w:color="auto"/>
            <w:left w:val="none" w:sz="0" w:space="0" w:color="auto"/>
            <w:bottom w:val="none" w:sz="0" w:space="0" w:color="auto"/>
            <w:right w:val="none" w:sz="0" w:space="0" w:color="auto"/>
          </w:divBdr>
          <w:divsChild>
            <w:div w:id="878591290">
              <w:marLeft w:val="0"/>
              <w:marRight w:val="0"/>
              <w:marTop w:val="0"/>
              <w:marBottom w:val="0"/>
              <w:divBdr>
                <w:top w:val="none" w:sz="0" w:space="0" w:color="auto"/>
                <w:left w:val="none" w:sz="0" w:space="0" w:color="auto"/>
                <w:bottom w:val="none" w:sz="0" w:space="0" w:color="auto"/>
                <w:right w:val="none" w:sz="0" w:space="0" w:color="auto"/>
              </w:divBdr>
              <w:divsChild>
                <w:div w:id="164681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952013">
      <w:bodyDiv w:val="1"/>
      <w:marLeft w:val="0"/>
      <w:marRight w:val="0"/>
      <w:marTop w:val="0"/>
      <w:marBottom w:val="0"/>
      <w:divBdr>
        <w:top w:val="none" w:sz="0" w:space="0" w:color="auto"/>
        <w:left w:val="none" w:sz="0" w:space="0" w:color="auto"/>
        <w:bottom w:val="none" w:sz="0" w:space="0" w:color="auto"/>
        <w:right w:val="none" w:sz="0" w:space="0" w:color="auto"/>
      </w:divBdr>
    </w:div>
    <w:div w:id="1608346390">
      <w:bodyDiv w:val="1"/>
      <w:marLeft w:val="0"/>
      <w:marRight w:val="0"/>
      <w:marTop w:val="0"/>
      <w:marBottom w:val="0"/>
      <w:divBdr>
        <w:top w:val="none" w:sz="0" w:space="0" w:color="auto"/>
        <w:left w:val="none" w:sz="0" w:space="0" w:color="auto"/>
        <w:bottom w:val="none" w:sz="0" w:space="0" w:color="auto"/>
        <w:right w:val="none" w:sz="0" w:space="0" w:color="auto"/>
      </w:divBdr>
    </w:div>
    <w:div w:id="1637711816">
      <w:bodyDiv w:val="1"/>
      <w:marLeft w:val="0"/>
      <w:marRight w:val="0"/>
      <w:marTop w:val="0"/>
      <w:marBottom w:val="0"/>
      <w:divBdr>
        <w:top w:val="none" w:sz="0" w:space="0" w:color="auto"/>
        <w:left w:val="none" w:sz="0" w:space="0" w:color="auto"/>
        <w:bottom w:val="none" w:sz="0" w:space="0" w:color="auto"/>
        <w:right w:val="none" w:sz="0" w:space="0" w:color="auto"/>
      </w:divBdr>
    </w:div>
    <w:div w:id="1794009205">
      <w:bodyDiv w:val="1"/>
      <w:marLeft w:val="0"/>
      <w:marRight w:val="0"/>
      <w:marTop w:val="0"/>
      <w:marBottom w:val="0"/>
      <w:divBdr>
        <w:top w:val="none" w:sz="0" w:space="0" w:color="auto"/>
        <w:left w:val="none" w:sz="0" w:space="0" w:color="auto"/>
        <w:bottom w:val="none" w:sz="0" w:space="0" w:color="auto"/>
        <w:right w:val="none" w:sz="0" w:space="0" w:color="auto"/>
      </w:divBdr>
      <w:divsChild>
        <w:div w:id="162084527">
          <w:marLeft w:val="0"/>
          <w:marRight w:val="0"/>
          <w:marTop w:val="0"/>
          <w:marBottom w:val="0"/>
          <w:divBdr>
            <w:top w:val="none" w:sz="0" w:space="0" w:color="auto"/>
            <w:left w:val="none" w:sz="0" w:space="0" w:color="auto"/>
            <w:bottom w:val="none" w:sz="0" w:space="0" w:color="auto"/>
            <w:right w:val="none" w:sz="0" w:space="0" w:color="auto"/>
          </w:divBdr>
          <w:divsChild>
            <w:div w:id="1541433518">
              <w:marLeft w:val="0"/>
              <w:marRight w:val="0"/>
              <w:marTop w:val="0"/>
              <w:marBottom w:val="0"/>
              <w:divBdr>
                <w:top w:val="none" w:sz="0" w:space="0" w:color="auto"/>
                <w:left w:val="none" w:sz="0" w:space="0" w:color="auto"/>
                <w:bottom w:val="none" w:sz="0" w:space="0" w:color="auto"/>
                <w:right w:val="none" w:sz="0" w:space="0" w:color="auto"/>
              </w:divBdr>
              <w:divsChild>
                <w:div w:id="11058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490264">
      <w:bodyDiv w:val="1"/>
      <w:marLeft w:val="0"/>
      <w:marRight w:val="0"/>
      <w:marTop w:val="0"/>
      <w:marBottom w:val="0"/>
      <w:divBdr>
        <w:top w:val="none" w:sz="0" w:space="0" w:color="auto"/>
        <w:left w:val="none" w:sz="0" w:space="0" w:color="auto"/>
        <w:bottom w:val="none" w:sz="0" w:space="0" w:color="auto"/>
        <w:right w:val="none" w:sz="0" w:space="0" w:color="auto"/>
      </w:divBdr>
    </w:div>
    <w:div w:id="1844782692">
      <w:bodyDiv w:val="1"/>
      <w:marLeft w:val="0"/>
      <w:marRight w:val="0"/>
      <w:marTop w:val="0"/>
      <w:marBottom w:val="0"/>
      <w:divBdr>
        <w:top w:val="none" w:sz="0" w:space="0" w:color="auto"/>
        <w:left w:val="none" w:sz="0" w:space="0" w:color="auto"/>
        <w:bottom w:val="none" w:sz="0" w:space="0" w:color="auto"/>
        <w:right w:val="none" w:sz="0" w:space="0" w:color="auto"/>
      </w:divBdr>
    </w:div>
    <w:div w:id="1848904221">
      <w:bodyDiv w:val="1"/>
      <w:marLeft w:val="0"/>
      <w:marRight w:val="0"/>
      <w:marTop w:val="0"/>
      <w:marBottom w:val="0"/>
      <w:divBdr>
        <w:top w:val="none" w:sz="0" w:space="0" w:color="auto"/>
        <w:left w:val="none" w:sz="0" w:space="0" w:color="auto"/>
        <w:bottom w:val="none" w:sz="0" w:space="0" w:color="auto"/>
        <w:right w:val="none" w:sz="0" w:space="0" w:color="auto"/>
      </w:divBdr>
    </w:div>
    <w:div w:id="1855879576">
      <w:bodyDiv w:val="1"/>
      <w:marLeft w:val="0"/>
      <w:marRight w:val="0"/>
      <w:marTop w:val="0"/>
      <w:marBottom w:val="0"/>
      <w:divBdr>
        <w:top w:val="none" w:sz="0" w:space="0" w:color="auto"/>
        <w:left w:val="none" w:sz="0" w:space="0" w:color="auto"/>
        <w:bottom w:val="none" w:sz="0" w:space="0" w:color="auto"/>
        <w:right w:val="none" w:sz="0" w:space="0" w:color="auto"/>
      </w:divBdr>
      <w:divsChild>
        <w:div w:id="1461999672">
          <w:marLeft w:val="0"/>
          <w:marRight w:val="0"/>
          <w:marTop w:val="0"/>
          <w:marBottom w:val="0"/>
          <w:divBdr>
            <w:top w:val="none" w:sz="0" w:space="0" w:color="auto"/>
            <w:left w:val="none" w:sz="0" w:space="0" w:color="auto"/>
            <w:bottom w:val="none" w:sz="0" w:space="0" w:color="auto"/>
            <w:right w:val="none" w:sz="0" w:space="0" w:color="auto"/>
          </w:divBdr>
          <w:divsChild>
            <w:div w:id="1799840000">
              <w:marLeft w:val="0"/>
              <w:marRight w:val="0"/>
              <w:marTop w:val="0"/>
              <w:marBottom w:val="0"/>
              <w:divBdr>
                <w:top w:val="none" w:sz="0" w:space="0" w:color="auto"/>
                <w:left w:val="none" w:sz="0" w:space="0" w:color="auto"/>
                <w:bottom w:val="none" w:sz="0" w:space="0" w:color="auto"/>
                <w:right w:val="none" w:sz="0" w:space="0" w:color="auto"/>
              </w:divBdr>
              <w:divsChild>
                <w:div w:id="1320306652">
                  <w:marLeft w:val="0"/>
                  <w:marRight w:val="0"/>
                  <w:marTop w:val="0"/>
                  <w:marBottom w:val="0"/>
                  <w:divBdr>
                    <w:top w:val="none" w:sz="0" w:space="0" w:color="auto"/>
                    <w:left w:val="none" w:sz="0" w:space="0" w:color="auto"/>
                    <w:bottom w:val="none" w:sz="0" w:space="0" w:color="auto"/>
                    <w:right w:val="none" w:sz="0" w:space="0" w:color="auto"/>
                  </w:divBdr>
                  <w:divsChild>
                    <w:div w:id="8885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7310930">
      <w:bodyDiv w:val="1"/>
      <w:marLeft w:val="0"/>
      <w:marRight w:val="0"/>
      <w:marTop w:val="0"/>
      <w:marBottom w:val="0"/>
      <w:divBdr>
        <w:top w:val="none" w:sz="0" w:space="0" w:color="auto"/>
        <w:left w:val="none" w:sz="0" w:space="0" w:color="auto"/>
        <w:bottom w:val="none" w:sz="0" w:space="0" w:color="auto"/>
        <w:right w:val="none" w:sz="0" w:space="0" w:color="auto"/>
      </w:divBdr>
    </w:div>
    <w:div w:id="1885828556">
      <w:bodyDiv w:val="1"/>
      <w:marLeft w:val="0"/>
      <w:marRight w:val="0"/>
      <w:marTop w:val="0"/>
      <w:marBottom w:val="0"/>
      <w:divBdr>
        <w:top w:val="none" w:sz="0" w:space="0" w:color="auto"/>
        <w:left w:val="none" w:sz="0" w:space="0" w:color="auto"/>
        <w:bottom w:val="none" w:sz="0" w:space="0" w:color="auto"/>
        <w:right w:val="none" w:sz="0" w:space="0" w:color="auto"/>
      </w:divBdr>
      <w:divsChild>
        <w:div w:id="1417820524">
          <w:marLeft w:val="0"/>
          <w:marRight w:val="0"/>
          <w:marTop w:val="0"/>
          <w:marBottom w:val="0"/>
          <w:divBdr>
            <w:top w:val="none" w:sz="0" w:space="0" w:color="auto"/>
            <w:left w:val="none" w:sz="0" w:space="0" w:color="auto"/>
            <w:bottom w:val="none" w:sz="0" w:space="0" w:color="auto"/>
            <w:right w:val="none" w:sz="0" w:space="0" w:color="auto"/>
          </w:divBdr>
          <w:divsChild>
            <w:div w:id="929964880">
              <w:marLeft w:val="0"/>
              <w:marRight w:val="0"/>
              <w:marTop w:val="0"/>
              <w:marBottom w:val="0"/>
              <w:divBdr>
                <w:top w:val="none" w:sz="0" w:space="0" w:color="auto"/>
                <w:left w:val="none" w:sz="0" w:space="0" w:color="auto"/>
                <w:bottom w:val="none" w:sz="0" w:space="0" w:color="auto"/>
                <w:right w:val="none" w:sz="0" w:space="0" w:color="auto"/>
              </w:divBdr>
              <w:divsChild>
                <w:div w:id="2891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982086">
      <w:bodyDiv w:val="1"/>
      <w:marLeft w:val="0"/>
      <w:marRight w:val="0"/>
      <w:marTop w:val="0"/>
      <w:marBottom w:val="0"/>
      <w:divBdr>
        <w:top w:val="none" w:sz="0" w:space="0" w:color="auto"/>
        <w:left w:val="none" w:sz="0" w:space="0" w:color="auto"/>
        <w:bottom w:val="none" w:sz="0" w:space="0" w:color="auto"/>
        <w:right w:val="none" w:sz="0" w:space="0" w:color="auto"/>
      </w:divBdr>
      <w:divsChild>
        <w:div w:id="347606774">
          <w:marLeft w:val="0"/>
          <w:marRight w:val="0"/>
          <w:marTop w:val="0"/>
          <w:marBottom w:val="360"/>
          <w:divBdr>
            <w:top w:val="none" w:sz="0" w:space="0" w:color="auto"/>
            <w:left w:val="none" w:sz="0" w:space="0" w:color="auto"/>
            <w:bottom w:val="none" w:sz="0" w:space="0" w:color="auto"/>
            <w:right w:val="none" w:sz="0" w:space="0" w:color="auto"/>
          </w:divBdr>
        </w:div>
      </w:divsChild>
    </w:div>
    <w:div w:id="1918054696">
      <w:bodyDiv w:val="1"/>
      <w:marLeft w:val="0"/>
      <w:marRight w:val="0"/>
      <w:marTop w:val="0"/>
      <w:marBottom w:val="0"/>
      <w:divBdr>
        <w:top w:val="none" w:sz="0" w:space="0" w:color="auto"/>
        <w:left w:val="none" w:sz="0" w:space="0" w:color="auto"/>
        <w:bottom w:val="none" w:sz="0" w:space="0" w:color="auto"/>
        <w:right w:val="none" w:sz="0" w:space="0" w:color="auto"/>
      </w:divBdr>
      <w:divsChild>
        <w:div w:id="44261202">
          <w:marLeft w:val="0"/>
          <w:marRight w:val="0"/>
          <w:marTop w:val="0"/>
          <w:marBottom w:val="0"/>
          <w:divBdr>
            <w:top w:val="none" w:sz="0" w:space="0" w:color="auto"/>
            <w:left w:val="none" w:sz="0" w:space="0" w:color="auto"/>
            <w:bottom w:val="none" w:sz="0" w:space="0" w:color="auto"/>
            <w:right w:val="none" w:sz="0" w:space="0" w:color="auto"/>
          </w:divBdr>
          <w:divsChild>
            <w:div w:id="706292606">
              <w:marLeft w:val="0"/>
              <w:marRight w:val="0"/>
              <w:marTop w:val="0"/>
              <w:marBottom w:val="0"/>
              <w:divBdr>
                <w:top w:val="none" w:sz="0" w:space="0" w:color="auto"/>
                <w:left w:val="none" w:sz="0" w:space="0" w:color="auto"/>
                <w:bottom w:val="none" w:sz="0" w:space="0" w:color="auto"/>
                <w:right w:val="none" w:sz="0" w:space="0" w:color="auto"/>
              </w:divBdr>
              <w:divsChild>
                <w:div w:id="200567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891381">
      <w:bodyDiv w:val="1"/>
      <w:marLeft w:val="0"/>
      <w:marRight w:val="0"/>
      <w:marTop w:val="0"/>
      <w:marBottom w:val="0"/>
      <w:divBdr>
        <w:top w:val="none" w:sz="0" w:space="0" w:color="auto"/>
        <w:left w:val="none" w:sz="0" w:space="0" w:color="auto"/>
        <w:bottom w:val="none" w:sz="0" w:space="0" w:color="auto"/>
        <w:right w:val="none" w:sz="0" w:space="0" w:color="auto"/>
      </w:divBdr>
      <w:divsChild>
        <w:div w:id="237445432">
          <w:marLeft w:val="0"/>
          <w:marRight w:val="0"/>
          <w:marTop w:val="0"/>
          <w:marBottom w:val="0"/>
          <w:divBdr>
            <w:top w:val="none" w:sz="0" w:space="0" w:color="auto"/>
            <w:left w:val="none" w:sz="0" w:space="0" w:color="auto"/>
            <w:bottom w:val="none" w:sz="0" w:space="0" w:color="auto"/>
            <w:right w:val="none" w:sz="0" w:space="0" w:color="auto"/>
          </w:divBdr>
          <w:divsChild>
            <w:div w:id="1877624257">
              <w:marLeft w:val="0"/>
              <w:marRight w:val="0"/>
              <w:marTop w:val="0"/>
              <w:marBottom w:val="0"/>
              <w:divBdr>
                <w:top w:val="none" w:sz="0" w:space="0" w:color="auto"/>
                <w:left w:val="none" w:sz="0" w:space="0" w:color="auto"/>
                <w:bottom w:val="none" w:sz="0" w:space="0" w:color="auto"/>
                <w:right w:val="none" w:sz="0" w:space="0" w:color="auto"/>
              </w:divBdr>
              <w:divsChild>
                <w:div w:id="213910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12825">
      <w:bodyDiv w:val="1"/>
      <w:marLeft w:val="0"/>
      <w:marRight w:val="0"/>
      <w:marTop w:val="0"/>
      <w:marBottom w:val="0"/>
      <w:divBdr>
        <w:top w:val="none" w:sz="0" w:space="0" w:color="auto"/>
        <w:left w:val="none" w:sz="0" w:space="0" w:color="auto"/>
        <w:bottom w:val="none" w:sz="0" w:space="0" w:color="auto"/>
        <w:right w:val="none" w:sz="0" w:space="0" w:color="auto"/>
      </w:divBdr>
    </w:div>
    <w:div w:id="2001152243">
      <w:bodyDiv w:val="1"/>
      <w:marLeft w:val="0"/>
      <w:marRight w:val="0"/>
      <w:marTop w:val="0"/>
      <w:marBottom w:val="0"/>
      <w:divBdr>
        <w:top w:val="none" w:sz="0" w:space="0" w:color="auto"/>
        <w:left w:val="none" w:sz="0" w:space="0" w:color="auto"/>
        <w:bottom w:val="none" w:sz="0" w:space="0" w:color="auto"/>
        <w:right w:val="none" w:sz="0" w:space="0" w:color="auto"/>
      </w:divBdr>
      <w:divsChild>
        <w:div w:id="2132699573">
          <w:marLeft w:val="0"/>
          <w:marRight w:val="0"/>
          <w:marTop w:val="0"/>
          <w:marBottom w:val="0"/>
          <w:divBdr>
            <w:top w:val="none" w:sz="0" w:space="0" w:color="auto"/>
            <w:left w:val="none" w:sz="0" w:space="0" w:color="auto"/>
            <w:bottom w:val="none" w:sz="0" w:space="0" w:color="auto"/>
            <w:right w:val="none" w:sz="0" w:space="0" w:color="auto"/>
          </w:divBdr>
          <w:divsChild>
            <w:div w:id="467551443">
              <w:marLeft w:val="0"/>
              <w:marRight w:val="0"/>
              <w:marTop w:val="0"/>
              <w:marBottom w:val="0"/>
              <w:divBdr>
                <w:top w:val="none" w:sz="0" w:space="0" w:color="auto"/>
                <w:left w:val="none" w:sz="0" w:space="0" w:color="auto"/>
                <w:bottom w:val="none" w:sz="0" w:space="0" w:color="auto"/>
                <w:right w:val="none" w:sz="0" w:space="0" w:color="auto"/>
              </w:divBdr>
              <w:divsChild>
                <w:div w:id="1587613594">
                  <w:marLeft w:val="0"/>
                  <w:marRight w:val="0"/>
                  <w:marTop w:val="0"/>
                  <w:marBottom w:val="0"/>
                  <w:divBdr>
                    <w:top w:val="none" w:sz="0" w:space="0" w:color="auto"/>
                    <w:left w:val="none" w:sz="0" w:space="0" w:color="auto"/>
                    <w:bottom w:val="none" w:sz="0" w:space="0" w:color="auto"/>
                    <w:right w:val="none" w:sz="0" w:space="0" w:color="auto"/>
                  </w:divBdr>
                  <w:divsChild>
                    <w:div w:id="197166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081898">
      <w:bodyDiv w:val="1"/>
      <w:marLeft w:val="0"/>
      <w:marRight w:val="0"/>
      <w:marTop w:val="0"/>
      <w:marBottom w:val="0"/>
      <w:divBdr>
        <w:top w:val="none" w:sz="0" w:space="0" w:color="auto"/>
        <w:left w:val="none" w:sz="0" w:space="0" w:color="auto"/>
        <w:bottom w:val="none" w:sz="0" w:space="0" w:color="auto"/>
        <w:right w:val="none" w:sz="0" w:space="0" w:color="auto"/>
      </w:divBdr>
    </w:div>
    <w:div w:id="2063478423">
      <w:bodyDiv w:val="1"/>
      <w:marLeft w:val="0"/>
      <w:marRight w:val="0"/>
      <w:marTop w:val="0"/>
      <w:marBottom w:val="0"/>
      <w:divBdr>
        <w:top w:val="none" w:sz="0" w:space="0" w:color="auto"/>
        <w:left w:val="none" w:sz="0" w:space="0" w:color="auto"/>
        <w:bottom w:val="none" w:sz="0" w:space="0" w:color="auto"/>
        <w:right w:val="none" w:sz="0" w:space="0" w:color="auto"/>
      </w:divBdr>
    </w:div>
    <w:div w:id="20795964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i.nikravesh@gmail.com" TargetMode="Externa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21"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4.jpeg"/><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Chicago" Version="0"/>
</file>

<file path=customXml/itemProps1.xml><?xml version="1.0" encoding="utf-8"?>
<ds:datastoreItem xmlns:ds="http://schemas.openxmlformats.org/officeDocument/2006/customXml" ds:itemID="{66E28465-F02F-4D15-AA60-3C2CB5860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14209</Words>
  <Characters>80993</Characters>
  <Application>Microsoft Office Word</Application>
  <DocSecurity>0</DocSecurity>
  <Lines>674</Lines>
  <Paragraphs>190</Paragraphs>
  <ScaleCrop>false</ScaleCrop>
  <HeadingPairs>
    <vt:vector size="2" baseType="variant">
      <vt:variant>
        <vt:lpstr>Title</vt:lpstr>
      </vt:variant>
      <vt:variant>
        <vt:i4>1</vt:i4>
      </vt:variant>
    </vt:vector>
  </HeadingPairs>
  <TitlesOfParts>
    <vt:vector size="1" baseType="lpstr">
      <vt:lpstr/>
    </vt:vector>
  </TitlesOfParts>
  <Company>UoB IT Services</Company>
  <LinksUpToDate>false</LinksUpToDate>
  <CharactersWithSpaces>95012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Niusha Nikravesh (PhD Dept of Chemical Eng FT)</dc:creator>
  <cp:lastModifiedBy>Christina Doherty</cp:lastModifiedBy>
  <cp:revision>2</cp:revision>
  <dcterms:created xsi:type="dcterms:W3CDTF">2019-05-29T08:48:00Z</dcterms:created>
  <dcterms:modified xsi:type="dcterms:W3CDTF">2019-05-29T08:48:00Z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8dae41d3-21f4-35a5-b6af-7b2ff5c8234f</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16th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10th edition - Harvard</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(deprecated)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Citation Style_1">
    <vt:lpwstr>http://www.zotero.org/styles/nature</vt:lpwstr>
  </property>
</Properties>
</file>