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EDF5F8" w14:textId="77777777" w:rsidR="00F62C8B" w:rsidRPr="00A44D92" w:rsidRDefault="000F3A41" w:rsidP="004C531E">
      <w:pPr>
        <w:pStyle w:val="RSCM01ReceivedAccepted"/>
      </w:pPr>
      <w:r w:rsidRPr="00A44D92">
        <mc:AlternateContent>
          <mc:Choice Requires="wps">
            <w:drawing>
              <wp:anchor distT="180340" distB="0" distL="114300" distR="114300" simplePos="0" relativeHeight="251662336" behindDoc="1" locked="1" layoutInCell="0" allowOverlap="0" wp14:anchorId="0492B5D4" wp14:editId="0B562856">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75B029BA" w14:textId="268AA589" w:rsidR="00A91548" w:rsidRPr="00C405FD" w:rsidRDefault="00A91548" w:rsidP="00C405FD">
                            <w:pPr>
                              <w:pStyle w:val="RSCF01FootnoteAuthorAddress"/>
                            </w:pPr>
                            <w:r w:rsidRPr="00576B56">
                              <w:t>Department of Chemistry, Royal College of Surgeons in Ireland, 123 St. Stephens Green, Dublin 2, Ireland</w:t>
                            </w:r>
                            <w:r w:rsidRPr="00C405FD">
                              <w:t>.</w:t>
                            </w:r>
                          </w:p>
                          <w:p w14:paraId="023DCA65" w14:textId="70B57F6D" w:rsidR="00A91548" w:rsidRPr="00C405FD" w:rsidRDefault="00A91548" w:rsidP="00C405FD">
                            <w:pPr>
                              <w:pStyle w:val="RSCF01FootnoteAuthorAddress"/>
                            </w:pPr>
                            <w:r w:rsidRPr="00576B56">
                              <w:t xml:space="preserve">Department of Chemical Engineering and Food Engineering, Federal University of Santa Catarina (UFSC), </w:t>
                            </w:r>
                            <w:proofErr w:type="spellStart"/>
                            <w:r w:rsidRPr="00576B56">
                              <w:t>Florianópolis</w:t>
                            </w:r>
                            <w:proofErr w:type="spellEnd"/>
                            <w:r w:rsidRPr="00576B56">
                              <w:t>, SC 88040-900, Brazil.</w:t>
                            </w:r>
                          </w:p>
                          <w:p w14:paraId="178A480E" w14:textId="13CCE19E" w:rsidR="00A91548" w:rsidRDefault="00A91548" w:rsidP="00C405FD">
                            <w:pPr>
                              <w:pStyle w:val="RSCF01FootnoteAuthorAddress"/>
                            </w:pPr>
                            <w:r w:rsidRPr="00576B56">
                              <w:t>Kearney Lab &amp; Tissue Engineering Research Group, Anatomy Department, Royal College of Surgeons in Ireland, 123 St. Stephens Green, Dublin 2, Ireland</w:t>
                            </w:r>
                            <w:r w:rsidRPr="00C405FD">
                              <w:t>.</w:t>
                            </w:r>
                          </w:p>
                          <w:p w14:paraId="35F82405" w14:textId="0001F127" w:rsidR="00A91548" w:rsidRDefault="00A91548" w:rsidP="00C405FD">
                            <w:pPr>
                              <w:pStyle w:val="RSCF01FootnoteAuthorAddress"/>
                            </w:pPr>
                            <w:r w:rsidRPr="00576B56">
                              <w:t>Science Foundation Ireland Centre for Research in Medical Devices (CURAM).</w:t>
                            </w:r>
                          </w:p>
                          <w:p w14:paraId="0F83049E" w14:textId="77777777" w:rsidR="00A91548" w:rsidRPr="00C405FD" w:rsidRDefault="00A91548" w:rsidP="002A71D6">
                            <w:pPr>
                              <w:pStyle w:val="RSCF01FootnoteAuthorAddress"/>
                            </w:pPr>
                            <w:r>
                              <w:t>FOCAS Research Institute, Dublin Institute of Technology, Kevin Street, Dublin 8, Ireland.</w:t>
                            </w:r>
                          </w:p>
                          <w:p w14:paraId="658D0CA7" w14:textId="7E4F25CB" w:rsidR="00A91548" w:rsidRDefault="00A91548" w:rsidP="00C405FD">
                            <w:pPr>
                              <w:pStyle w:val="RSCF01FootnoteAuthorAddress"/>
                            </w:pPr>
                            <w:r w:rsidRPr="00576B56">
                              <w:t>Science Foundation Ireland Centre for Advanced Materials and Bioengineering Research (AMBER).</w:t>
                            </w:r>
                          </w:p>
                          <w:p w14:paraId="2EFAFFE1" w14:textId="1BAA73C6" w:rsidR="00A91548" w:rsidRPr="003C422B" w:rsidRDefault="00A91548" w:rsidP="00241ACD">
                            <w:pPr>
                              <w:pStyle w:val="RSCF02FootnotestoTitleAuthors"/>
                            </w:pPr>
                            <w:r w:rsidRPr="003C422B">
                              <w:t xml:space="preserve">† </w:t>
                            </w:r>
                            <w:r w:rsidR="00D104A2" w:rsidRPr="003C422B">
                              <w:t>These</w:t>
                            </w:r>
                            <w:r w:rsidRPr="003C422B">
                              <w:t xml:space="preserve"> authors contributed equally to this work. Current address: A.E.P.: </w:t>
                            </w:r>
                            <w:proofErr w:type="spellStart"/>
                            <w:r w:rsidRPr="003C422B">
                              <w:t>Center</w:t>
                            </w:r>
                            <w:proofErr w:type="spellEnd"/>
                            <w:r w:rsidRPr="003C422B">
                              <w:t xml:space="preserve"> for Study on Colloidal Systems (NUESC)/Institute of Technology and Research (ITP), </w:t>
                            </w:r>
                            <w:proofErr w:type="spellStart"/>
                            <w:r w:rsidRPr="003C422B">
                              <w:t>Tiradentes</w:t>
                            </w:r>
                            <w:proofErr w:type="spellEnd"/>
                            <w:r w:rsidRPr="003C422B">
                              <w:t xml:space="preserve"> University (UNIT), Aracaju-SE, 49032-490, Brazil. V.C.: Department of Chemistry, University of Birmingham, Birmingham, United Kingdom B15 2TT.</w:t>
                            </w:r>
                          </w:p>
                          <w:p w14:paraId="6E372D75" w14:textId="07BF7C14" w:rsidR="00A91548" w:rsidRPr="00241ACD" w:rsidRDefault="00A91548" w:rsidP="00241ACD">
                            <w:pPr>
                              <w:pStyle w:val="RSCF02FootnotestoTitleAuthors"/>
                            </w:pPr>
                            <w:r w:rsidRPr="007217A0">
                              <w:t>Electronic Supplementary Information (ESI) available: Additional experimental procedures, NMR, SEC and DSC data.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0492B5D4"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" o:allowincell="f" o:allowoverlap="f" stroked="f">
                <o:lock v:ext="edit" aspectratio="t"/>
                <v:textbox style="mso-fit-shape-to-text:t" inset="0,1mm,0,1mm">
                  <w:txbxContent>
                    <w:p w14:paraId="75B029BA" w14:textId="268AA589" w:rsidR="00A91548" w:rsidRPr="00C405FD" w:rsidRDefault="00A91548" w:rsidP="00C405FD">
                      <w:pPr>
                        <w:pStyle w:val="RSCF01FootnoteAuthorAddress"/>
                      </w:pPr>
                      <w:r w:rsidRPr="00576B56">
                        <w:t>Department of Chemistry, Royal College of Surgeons in Ireland, 123 St. Stephens Green, Dublin 2, Ireland</w:t>
                      </w:r>
                      <w:r w:rsidRPr="00C405FD">
                        <w:t>.</w:t>
                      </w:r>
                    </w:p>
                    <w:p w14:paraId="023DCA65" w14:textId="70B57F6D" w:rsidR="00A91548" w:rsidRPr="00C405FD" w:rsidRDefault="00A91548" w:rsidP="00C405FD">
                      <w:pPr>
                        <w:pStyle w:val="RSCF01FootnoteAuthorAddress"/>
                      </w:pPr>
                      <w:r w:rsidRPr="00576B56">
                        <w:t xml:space="preserve">Department of Chemical Engineering and Food Engineering, Federal University of Santa Catarina (UFSC), </w:t>
                      </w:r>
                      <w:proofErr w:type="spellStart"/>
                      <w:r w:rsidRPr="00576B56">
                        <w:t>Florianópolis</w:t>
                      </w:r>
                      <w:proofErr w:type="spellEnd"/>
                      <w:r w:rsidRPr="00576B56">
                        <w:t>, SC 88040-900, Brazil.</w:t>
                      </w:r>
                    </w:p>
                    <w:p w14:paraId="178A480E" w14:textId="13CCE19E" w:rsidR="00A91548" w:rsidRDefault="00A91548" w:rsidP="00C405FD">
                      <w:pPr>
                        <w:pStyle w:val="RSCF01FootnoteAuthorAddress"/>
                      </w:pPr>
                      <w:r w:rsidRPr="00576B56">
                        <w:t>Kearney Lab &amp; Tissue Engineering Research Group, Anatomy Department, Royal College of Surgeons in Ireland, 123 St. Stephens Green, Dublin 2, Ireland</w:t>
                      </w:r>
                      <w:r w:rsidRPr="00C405FD">
                        <w:t>.</w:t>
                      </w:r>
                    </w:p>
                    <w:p w14:paraId="35F82405" w14:textId="0001F127" w:rsidR="00A91548" w:rsidRDefault="00A91548" w:rsidP="00C405FD">
                      <w:pPr>
                        <w:pStyle w:val="RSCF01FootnoteAuthorAddress"/>
                      </w:pPr>
                      <w:r w:rsidRPr="00576B56">
                        <w:t>Science Foundation Ireland Centre for Research in Medical Devices (CURAM).</w:t>
                      </w:r>
                    </w:p>
                    <w:p w14:paraId="0F83049E" w14:textId="77777777" w:rsidR="00A91548" w:rsidRPr="00C405FD" w:rsidRDefault="00A91548" w:rsidP="002A71D6">
                      <w:pPr>
                        <w:pStyle w:val="RSCF01FootnoteAuthorAddress"/>
                      </w:pPr>
                      <w:r>
                        <w:t>FOCAS Research Institute, Dublin Institute of Technology, Kevin Street, Dublin 8, Ireland.</w:t>
                      </w:r>
                    </w:p>
                    <w:p w14:paraId="658D0CA7" w14:textId="7E4F25CB" w:rsidR="00A91548" w:rsidRDefault="00A91548" w:rsidP="00C405FD">
                      <w:pPr>
                        <w:pStyle w:val="RSCF01FootnoteAuthorAddress"/>
                      </w:pPr>
                      <w:r w:rsidRPr="00576B56">
                        <w:t>Science Foundation Ireland Centre for Advanced Materials and Bioengineering Research (AMBER).</w:t>
                      </w:r>
                    </w:p>
                    <w:p w14:paraId="2EFAFFE1" w14:textId="1BAA73C6" w:rsidR="00A91548" w:rsidRPr="003C422B" w:rsidRDefault="00A91548" w:rsidP="00241ACD">
                      <w:pPr>
                        <w:pStyle w:val="RSCF02FootnotestoTitleAuthors"/>
                      </w:pPr>
                      <w:r w:rsidRPr="003C422B">
                        <w:t xml:space="preserve">† </w:t>
                      </w:r>
                      <w:r w:rsidR="00D104A2" w:rsidRPr="003C422B">
                        <w:t>These</w:t>
                      </w:r>
                      <w:r w:rsidRPr="003C422B">
                        <w:t xml:space="preserve"> authors contributed equally to this work. Current address: A.E.P.: </w:t>
                      </w:r>
                      <w:proofErr w:type="spellStart"/>
                      <w:r w:rsidRPr="003C422B">
                        <w:t>Center</w:t>
                      </w:r>
                      <w:proofErr w:type="spellEnd"/>
                      <w:r w:rsidRPr="003C422B">
                        <w:t xml:space="preserve"> for Study on Colloidal Systems (NUESC)/Institute of Technology and Research (ITP), </w:t>
                      </w:r>
                      <w:proofErr w:type="spellStart"/>
                      <w:r w:rsidRPr="003C422B">
                        <w:t>Tiradentes</w:t>
                      </w:r>
                      <w:proofErr w:type="spellEnd"/>
                      <w:r w:rsidRPr="003C422B">
                        <w:t xml:space="preserve"> University (UNIT), Aracaju-SE, 49032-490, Brazil. V.C.: Department of Chemistry, University of Birmingham, Birmingham, United Kingdom B15 2TT.</w:t>
                      </w:r>
                    </w:p>
                    <w:p w14:paraId="6E372D75" w14:textId="07BF7C14" w:rsidR="00A91548" w:rsidRPr="00241ACD" w:rsidRDefault="00A91548" w:rsidP="00241ACD">
                      <w:pPr>
                        <w:pStyle w:val="RSCF02FootnotestoTitleAuthors"/>
                      </w:pPr>
                      <w:r w:rsidRPr="007217A0">
                        <w:t>Electronic Supplementary Information (ESI) available: Additional experimental procedures, NMR, SEC and DSC data. See DOI: 10.1039/x0xx00000x</w:t>
                      </w:r>
                    </w:p>
                  </w:txbxContent>
                </v:textbox>
                <w10:wrap type="topAndBottom" anchory="margin"/>
                <w10:anchorlock/>
              </v:shape>
            </w:pict>
          </mc:Fallback>
        </mc:AlternateContent>
      </w:r>
      <w:r w:rsidR="00F62C8B" w:rsidRPr="00A44D92">
        <w:t>Received 00th January 20</w:t>
      </w:r>
      <w:r w:rsidR="00F15F90" w:rsidRPr="00A44D92">
        <w:t>xx</w:t>
      </w:r>
      <w:r w:rsidR="00F62C8B" w:rsidRPr="00A44D92">
        <w:t>,</w:t>
      </w:r>
    </w:p>
    <w:p w14:paraId="5D0223CD" w14:textId="77777777" w:rsidR="00F62C8B" w:rsidRPr="00A44D92" w:rsidRDefault="00F62C8B" w:rsidP="004C531E">
      <w:pPr>
        <w:pStyle w:val="RSCM01ReceivedAccepted"/>
      </w:pPr>
      <w:r w:rsidRPr="00A44D92">
        <w:t>Accepted 00th January 20</w:t>
      </w:r>
      <w:r w:rsidR="00F15F90" w:rsidRPr="00A44D92">
        <w:t>xx</w:t>
      </w:r>
    </w:p>
    <w:p w14:paraId="3624614A" w14:textId="77777777" w:rsidR="00F62C8B" w:rsidRPr="00A44D92" w:rsidRDefault="00F62C8B" w:rsidP="004C531E">
      <w:pPr>
        <w:pStyle w:val="RSCM02DOI"/>
      </w:pPr>
      <w:r w:rsidRPr="00A44D92">
        <w:t>DOI: 10.1039/x0xx00000x</w:t>
      </w:r>
    </w:p>
    <w:p w14:paraId="2CB52A5A" w14:textId="77777777" w:rsidR="00A9649E" w:rsidRPr="00A44D92" w:rsidRDefault="00A9649E" w:rsidP="004C531E">
      <w:pPr>
        <w:pStyle w:val="RSCM03Website"/>
      </w:pPr>
    </w:p>
    <w:p w14:paraId="3D2689B3" w14:textId="72207090" w:rsidR="004414A5" w:rsidRPr="00A44D92" w:rsidRDefault="00F62C8B" w:rsidP="00C32EDF">
      <w:pPr>
        <w:pStyle w:val="RSCH01PaperTitle"/>
      </w:pPr>
      <w:r w:rsidRPr="00A44D92">
        <w:br w:type="column"/>
      </w:r>
      <w:r w:rsidR="00576B56" w:rsidRPr="00A44D92">
        <w:t xml:space="preserve">Polyesters with main and side chain </w:t>
      </w:r>
      <w:proofErr w:type="spellStart"/>
      <w:r w:rsidR="00576B56" w:rsidRPr="00A44D92">
        <w:t>phosphoesters</w:t>
      </w:r>
      <w:proofErr w:type="spellEnd"/>
      <w:r w:rsidR="00576B56" w:rsidRPr="00A44D92">
        <w:t xml:space="preserve"> as structural motives for biocompatible </w:t>
      </w:r>
      <w:proofErr w:type="spellStart"/>
      <w:r w:rsidR="00576B56" w:rsidRPr="00A44D92">
        <w:t>electrospun</w:t>
      </w:r>
      <w:proofErr w:type="spellEnd"/>
      <w:r w:rsidR="00576B56" w:rsidRPr="00A44D92">
        <w:t xml:space="preserve"> fibres</w:t>
      </w:r>
      <w:r w:rsidR="004414A5" w:rsidRPr="00A44D92">
        <w:t xml:space="preserve"> </w:t>
      </w:r>
    </w:p>
    <w:p w14:paraId="0A7D6B0D" w14:textId="416EC76F" w:rsidR="008125A0" w:rsidRPr="008E5351" w:rsidRDefault="00576B56" w:rsidP="008125A0">
      <w:pPr>
        <w:pStyle w:val="RSCB01ARTAbstract"/>
        <w:rPr>
          <w:rFonts w:cs="Times New Roman"/>
          <w:sz w:val="20"/>
          <w:vertAlign w:val="superscript"/>
        </w:rPr>
      </w:pPr>
      <w:r w:rsidRPr="008E5351">
        <w:rPr>
          <w:rFonts w:cs="Times New Roman"/>
          <w:sz w:val="20"/>
        </w:rPr>
        <w:t>André E. Polloni,</w:t>
      </w:r>
      <w:r w:rsidR="003C422B" w:rsidRPr="008E5351">
        <w:t>†</w:t>
      </w:r>
      <w:r w:rsidR="003C422B" w:rsidRPr="008E5351">
        <w:rPr>
          <w:rFonts w:cs="Times New Roman"/>
          <w:sz w:val="20"/>
          <w:vertAlign w:val="superscript"/>
        </w:rPr>
        <w:t>a</w:t>
      </w:r>
      <w:r w:rsidRPr="008E5351">
        <w:rPr>
          <w:rFonts w:cs="Times New Roman"/>
          <w:sz w:val="20"/>
          <w:vertAlign w:val="superscript"/>
        </w:rPr>
        <w:t>,</w:t>
      </w:r>
      <w:r w:rsidR="003C422B" w:rsidRPr="008E5351">
        <w:rPr>
          <w:rFonts w:cs="Times New Roman"/>
          <w:sz w:val="20"/>
          <w:vertAlign w:val="superscript"/>
        </w:rPr>
        <w:t>b</w:t>
      </w:r>
      <w:r w:rsidRPr="008E5351">
        <w:rPr>
          <w:rFonts w:cs="Times New Roman"/>
          <w:sz w:val="20"/>
        </w:rPr>
        <w:t xml:space="preserve"> Viviane Chiaradia,</w:t>
      </w:r>
      <w:r w:rsidR="003C422B" w:rsidRPr="008E5351">
        <w:t>†</w:t>
      </w:r>
      <w:r w:rsidR="003C422B" w:rsidRPr="008E5351">
        <w:rPr>
          <w:rFonts w:cs="Times New Roman"/>
          <w:sz w:val="20"/>
          <w:vertAlign w:val="superscript"/>
        </w:rPr>
        <w:t>a</w:t>
      </w:r>
      <w:r w:rsidRPr="008E5351">
        <w:rPr>
          <w:rFonts w:cs="Times New Roman"/>
          <w:sz w:val="20"/>
          <w:vertAlign w:val="superscript"/>
        </w:rPr>
        <w:t>,</w:t>
      </w:r>
      <w:r w:rsidR="003C422B" w:rsidRPr="008E5351">
        <w:rPr>
          <w:rFonts w:cs="Times New Roman"/>
          <w:sz w:val="20"/>
          <w:vertAlign w:val="superscript"/>
        </w:rPr>
        <w:t>b</w:t>
      </w:r>
      <w:r w:rsidRPr="008E5351">
        <w:rPr>
          <w:rFonts w:cs="Times New Roman"/>
          <w:sz w:val="20"/>
        </w:rPr>
        <w:t xml:space="preserve"> Ronaldo José F. C. do Amaral,</w:t>
      </w:r>
      <w:r w:rsidR="003C422B" w:rsidRPr="008E5351">
        <w:rPr>
          <w:rFonts w:cs="Times New Roman"/>
          <w:sz w:val="20"/>
          <w:vertAlign w:val="superscript"/>
        </w:rPr>
        <w:t>c</w:t>
      </w:r>
      <w:r w:rsidRPr="008E5351">
        <w:rPr>
          <w:rFonts w:cs="Times New Roman"/>
          <w:sz w:val="20"/>
          <w:vertAlign w:val="superscript"/>
        </w:rPr>
        <w:t>,</w:t>
      </w:r>
      <w:r w:rsidR="003C422B" w:rsidRPr="008E5351">
        <w:rPr>
          <w:rFonts w:cs="Times New Roman"/>
          <w:sz w:val="20"/>
          <w:vertAlign w:val="superscript"/>
        </w:rPr>
        <w:t>d</w:t>
      </w:r>
      <w:r w:rsidRPr="008E5351">
        <w:rPr>
          <w:rFonts w:cs="Times New Roman"/>
          <w:sz w:val="20"/>
        </w:rPr>
        <w:t xml:space="preserve"> Cathal Kearney,</w:t>
      </w:r>
      <w:r w:rsidR="003C422B" w:rsidRPr="008E5351">
        <w:rPr>
          <w:rFonts w:cs="Times New Roman"/>
          <w:sz w:val="20"/>
          <w:vertAlign w:val="superscript"/>
        </w:rPr>
        <w:t>c</w:t>
      </w:r>
      <w:r w:rsidRPr="008E5351">
        <w:rPr>
          <w:rFonts w:cs="Times New Roman"/>
          <w:sz w:val="20"/>
        </w:rPr>
        <w:t xml:space="preserve"> Brian Gorey,</w:t>
      </w:r>
      <w:r w:rsidR="003C422B" w:rsidRPr="008E5351">
        <w:rPr>
          <w:rFonts w:cs="Times New Roman"/>
          <w:sz w:val="20"/>
          <w:vertAlign w:val="superscript"/>
        </w:rPr>
        <w:t>e</w:t>
      </w:r>
      <w:r w:rsidRPr="008E5351">
        <w:rPr>
          <w:rFonts w:cs="Times New Roman"/>
          <w:sz w:val="20"/>
        </w:rPr>
        <w:t xml:space="preserve"> Débora de Oliveira,</w:t>
      </w:r>
      <w:r w:rsidR="003C422B" w:rsidRPr="008E5351">
        <w:rPr>
          <w:rFonts w:cs="Times New Roman"/>
          <w:sz w:val="20"/>
          <w:vertAlign w:val="superscript"/>
        </w:rPr>
        <w:t>b</w:t>
      </w:r>
      <w:r w:rsidRPr="008E5351">
        <w:rPr>
          <w:rFonts w:cs="Times New Roman"/>
          <w:sz w:val="20"/>
        </w:rPr>
        <w:t xml:space="preserve"> José V. de Oliveira,</w:t>
      </w:r>
      <w:r w:rsidR="003C422B" w:rsidRPr="008E5351">
        <w:rPr>
          <w:rFonts w:cs="Times New Roman"/>
          <w:sz w:val="20"/>
          <w:vertAlign w:val="superscript"/>
        </w:rPr>
        <w:t>b</w:t>
      </w:r>
      <w:r w:rsidRPr="008E5351">
        <w:rPr>
          <w:rFonts w:cs="Times New Roman"/>
          <w:sz w:val="20"/>
        </w:rPr>
        <w:t xml:space="preserve"> Pedro H. H. de Araújo,</w:t>
      </w:r>
      <w:r w:rsidR="003C422B" w:rsidRPr="008E5351">
        <w:rPr>
          <w:rFonts w:cs="Times New Roman"/>
          <w:sz w:val="20"/>
          <w:vertAlign w:val="superscript"/>
        </w:rPr>
        <w:t>b</w:t>
      </w:r>
      <w:r w:rsidRPr="008E5351">
        <w:rPr>
          <w:rFonts w:cs="Times New Roman"/>
          <w:sz w:val="20"/>
        </w:rPr>
        <w:t xml:space="preserve"> Claudia Sayer,</w:t>
      </w:r>
      <w:r w:rsidR="003C422B" w:rsidRPr="008E5351">
        <w:rPr>
          <w:rFonts w:cs="Times New Roman"/>
          <w:sz w:val="20"/>
          <w:vertAlign w:val="superscript"/>
        </w:rPr>
        <w:t>b</w:t>
      </w:r>
      <w:r w:rsidRPr="008E5351">
        <w:rPr>
          <w:rFonts w:cs="Times New Roman"/>
          <w:sz w:val="20"/>
        </w:rPr>
        <w:t xml:space="preserve"> Andreas Heise</w:t>
      </w:r>
      <w:r w:rsidR="003C422B" w:rsidRPr="008E5351">
        <w:rPr>
          <w:rFonts w:cs="Times New Roman"/>
          <w:sz w:val="20"/>
        </w:rPr>
        <w:t>*</w:t>
      </w:r>
      <w:r w:rsidR="003C422B" w:rsidRPr="008E5351">
        <w:rPr>
          <w:rFonts w:cs="Times New Roman"/>
          <w:sz w:val="20"/>
          <w:vertAlign w:val="superscript"/>
        </w:rPr>
        <w:t>a</w:t>
      </w:r>
      <w:r w:rsidRPr="008E5351">
        <w:rPr>
          <w:rFonts w:cs="Times New Roman"/>
          <w:sz w:val="20"/>
          <w:vertAlign w:val="superscript"/>
        </w:rPr>
        <w:t>,</w:t>
      </w:r>
      <w:r w:rsidR="003C422B" w:rsidRPr="008E5351">
        <w:rPr>
          <w:rFonts w:cs="Times New Roman"/>
          <w:sz w:val="20"/>
          <w:vertAlign w:val="superscript"/>
        </w:rPr>
        <w:t>d</w:t>
      </w:r>
      <w:r w:rsidRPr="008E5351">
        <w:rPr>
          <w:rFonts w:cs="Times New Roman"/>
          <w:sz w:val="20"/>
          <w:vertAlign w:val="superscript"/>
        </w:rPr>
        <w:t>,</w:t>
      </w:r>
      <w:r w:rsidR="002A71D6" w:rsidRPr="008E5351">
        <w:rPr>
          <w:rFonts w:cs="Times New Roman"/>
          <w:sz w:val="20"/>
          <w:vertAlign w:val="superscript"/>
        </w:rPr>
        <w:t>f</w:t>
      </w:r>
    </w:p>
    <w:p w14:paraId="08808F18" w14:textId="26CF8272" w:rsidR="00FA2DA2" w:rsidRPr="00A44D92" w:rsidRDefault="00483D71" w:rsidP="00FA2DA2">
      <w:pPr>
        <w:pStyle w:val="RSCB01ARTAbstract"/>
        <w:sectPr w:rsidR="00FA2DA2" w:rsidRPr="00A44D92"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A44D92">
        <w:t>Phosphoester containing polymers are promising materials in biomedical applications due to their biocompatibility and biodegradability. Utili</w:t>
      </w:r>
      <w:r w:rsidR="009C1F02" w:rsidRPr="00A44D92">
        <w:t>s</w:t>
      </w:r>
      <w:r w:rsidRPr="00A44D92">
        <w:t>ing thiol-ene chemistry, the synthesis of two novel structural polymer motives combining polyesters and phophoester groups was explored. The first polymer was obtained by coupling ene-functional poly(thioether-phosphoester) with thiol functional poly(pen</w:t>
      </w:r>
      <w:r w:rsidR="00436F59" w:rsidRPr="00A44D92">
        <w:t>t</w:t>
      </w:r>
      <w:r w:rsidRPr="00A44D92">
        <w:t>adecalactone). While the coupling reaction was successful, yields remained low presumably due to inadequate endgroup sto</w:t>
      </w:r>
      <w:r w:rsidR="00436F59" w:rsidRPr="00A44D92">
        <w:t>i</w:t>
      </w:r>
      <w:r w:rsidRPr="00A44D92">
        <w:t>chiom</w:t>
      </w:r>
      <w:r w:rsidR="00436F59" w:rsidRPr="00A44D92">
        <w:t>e</w:t>
      </w:r>
      <w:r w:rsidRPr="00A44D92">
        <w:t>try. The second polymer comprised phosphoester side groups conjugated to unsaturated poly(globalide). Double bond conversions up to 84% were achieved depending of the type of phosphoester thiol and relative reactant ratios. The resulting polymers transitioned from solid semicrystaline to liquid amorphous with increasing degree of phosphoester conjugation. Electrospun fibr</w:t>
      </w:r>
      <w:r w:rsidR="009C1F02" w:rsidRPr="00A44D92">
        <w:t>e</w:t>
      </w:r>
      <w:r w:rsidRPr="00A44D92">
        <w:t xml:space="preserve">s from polymers with 14% phosphoester conjugation allowed attachment and survival of human dermal fibroblasts, indicating their biocompatibility. These polymers represent a new class of easily accessible biocompatible polyester-phosphoester hybrid materials as potential building blocks for tunable biomaterials. </w:t>
      </w:r>
    </w:p>
    <w:p w14:paraId="3B8F7842" w14:textId="0D9E0F81" w:rsidR="00641AA3" w:rsidRPr="00A44D92" w:rsidRDefault="00FA2DA2" w:rsidP="00FA2DA2">
      <w:pPr>
        <w:pStyle w:val="RSCB04AHeadingSection"/>
      </w:pPr>
      <w:r w:rsidRPr="00A44D92">
        <w:t>Introduction</w:t>
      </w:r>
    </w:p>
    <w:p w14:paraId="639CB95F" w14:textId="01CC0FEE" w:rsidR="00641AA3" w:rsidRPr="00A44D92" w:rsidRDefault="00641AA3" w:rsidP="00641AA3">
      <w:pPr>
        <w:pStyle w:val="RSCB02ArticleText"/>
      </w:pPr>
      <w:r w:rsidRPr="00534590">
        <w:t>The design of biopolymers with enhanced biological activity is central to the development of next generation biomaterials, for example in the areas of tissue regeneration.</w:t>
      </w:r>
      <w:r w:rsidRPr="00A44D92">
        <w:rPr>
          <w:vertAlign w:val="superscript"/>
        </w:rPr>
        <w:endnoteReference w:id="1"/>
      </w:r>
      <w:r w:rsidRPr="00A44D92">
        <w:rPr>
          <w:vertAlign w:val="superscript"/>
        </w:rPr>
        <w:t>-</w:t>
      </w:r>
      <w:r w:rsidR="00002304" w:rsidRPr="00A44D92">
        <w:rPr>
          <w:rStyle w:val="EndnoteReference"/>
          <w:vanish/>
        </w:rPr>
        <w:endnoteReference w:id="2"/>
      </w:r>
      <w:r w:rsidRPr="00A44D92">
        <w:rPr>
          <w:vanish/>
          <w:vertAlign w:val="superscript"/>
        </w:rPr>
        <w:endnoteReference w:id="3"/>
      </w:r>
      <w:r w:rsidRPr="00A44D92">
        <w:rPr>
          <w:vanish/>
          <w:vertAlign w:val="superscript"/>
        </w:rPr>
        <w:endnoteReference w:id="4"/>
      </w:r>
      <w:r w:rsidRPr="00A44D92">
        <w:rPr>
          <w:vertAlign w:val="superscript"/>
        </w:rPr>
        <w:endnoteReference w:id="5"/>
      </w:r>
      <w:r w:rsidRPr="00A44D92">
        <w:t xml:space="preserve"> Direct incorporation of functionalities capable of facilitating cell proliferation into defined positions of the polymer backbone is </w:t>
      </w:r>
      <w:r w:rsidRPr="00534590">
        <w:t>an attractive approach that could provide advantages over commonly applied physical blending methods.</w:t>
      </w:r>
      <w:r w:rsidRPr="00A44D92">
        <w:rPr>
          <w:vertAlign w:val="superscript"/>
        </w:rPr>
        <w:endnoteReference w:id="6"/>
      </w:r>
      <w:r w:rsidR="008F628E" w:rsidRPr="00A44D92">
        <w:rPr>
          <w:vertAlign w:val="superscript"/>
        </w:rPr>
        <w:t>,</w:t>
      </w:r>
      <w:r w:rsidR="008F628E" w:rsidRPr="00A44D92">
        <w:rPr>
          <w:rStyle w:val="EndnoteReference"/>
        </w:rPr>
        <w:endnoteReference w:id="7"/>
      </w:r>
      <w:r w:rsidRPr="00A44D92">
        <w:t xml:space="preserve"> However, this approach requires the development of novel polymeric materials, which have to meet a set of general requirements such as non-toxicity, biodegradability (if desired) as well as other requirements dictated by the specific application. In addit</w:t>
      </w:r>
      <w:r w:rsidRPr="00534590">
        <w:t xml:space="preserve">ion, processability into applicable formats to enable integration into biomedical devices is essential. </w:t>
      </w:r>
      <w:r w:rsidR="004A09FF" w:rsidRPr="00534590">
        <w:t>To that end</w:t>
      </w:r>
      <w:r w:rsidRPr="00534590">
        <w:t xml:space="preserve">, electrospinning of resorbable polymers such as aliphatic </w:t>
      </w:r>
      <w:r w:rsidRPr="00534590">
        <w:t xml:space="preserve">polyesters has established itself as a widely applied processing technique due to </w:t>
      </w:r>
      <w:r w:rsidRPr="004210E5">
        <w:t>the ability to form high porosity scaffolds with micron to sub-nanoscale fib</w:t>
      </w:r>
      <w:r w:rsidR="0084362D" w:rsidRPr="007D1CE1">
        <w:t>re</w:t>
      </w:r>
      <w:r w:rsidRPr="007D1CE1">
        <w:t>s similar to the natural extracellular matrix (ECM).</w:t>
      </w:r>
      <w:r w:rsidRPr="00A44D92">
        <w:rPr>
          <w:vertAlign w:val="superscript"/>
        </w:rPr>
        <w:endnoteReference w:id="8"/>
      </w:r>
      <w:r w:rsidRPr="00A44D92">
        <w:rPr>
          <w:vertAlign w:val="superscript"/>
        </w:rPr>
        <w:t>-</w:t>
      </w:r>
      <w:r w:rsidRPr="00A44D92">
        <w:rPr>
          <w:vanish/>
          <w:vertAlign w:val="superscript"/>
        </w:rPr>
        <w:endnoteReference w:id="9"/>
      </w:r>
      <w:r w:rsidRPr="00A44D92">
        <w:rPr>
          <w:vanish/>
          <w:vertAlign w:val="superscript"/>
        </w:rPr>
        <w:endnoteReference w:id="10"/>
      </w:r>
      <w:r w:rsidRPr="00A44D92">
        <w:rPr>
          <w:vanish/>
          <w:vertAlign w:val="superscript"/>
        </w:rPr>
        <w:endnoteReference w:id="11"/>
      </w:r>
      <w:r w:rsidRPr="00A44D92">
        <w:rPr>
          <w:vanish/>
          <w:vertAlign w:val="superscript"/>
        </w:rPr>
        <w:endnoteReference w:id="12"/>
      </w:r>
      <w:r w:rsidRPr="00A44D92">
        <w:rPr>
          <w:vertAlign w:val="superscript"/>
        </w:rPr>
        <w:endnoteReference w:id="13"/>
      </w:r>
    </w:p>
    <w:p w14:paraId="0E805B17" w14:textId="3F1F1408" w:rsidR="00641AA3" w:rsidRPr="00A44D92" w:rsidRDefault="00641AA3" w:rsidP="00641AA3">
      <w:pPr>
        <w:pStyle w:val="RSCB02ArticleText"/>
      </w:pPr>
      <w:r w:rsidRPr="00534590">
        <w:t>Lately, poly(</w:t>
      </w:r>
      <w:proofErr w:type="spellStart"/>
      <w:r w:rsidRPr="00534590">
        <w:t>phosphoester</w:t>
      </w:r>
      <w:proofErr w:type="spellEnd"/>
      <w:r w:rsidR="004A09FF" w:rsidRPr="00534590">
        <w:t>)</w:t>
      </w:r>
      <w:r w:rsidRPr="00534590">
        <w:t>s received great attention as highly biodegradable and biocompatible polymers.</w:t>
      </w:r>
      <w:r w:rsidRPr="00A44D92">
        <w:rPr>
          <w:vertAlign w:val="superscript"/>
        </w:rPr>
        <w:endnoteReference w:id="14"/>
      </w:r>
      <w:r w:rsidR="00813AE0" w:rsidRPr="00A44D92">
        <w:rPr>
          <w:rStyle w:val="EndnoteReference"/>
          <w:vanish/>
        </w:rPr>
        <w:endnoteReference w:id="15"/>
      </w:r>
      <w:r w:rsidRPr="00A44D92">
        <w:rPr>
          <w:vertAlign w:val="superscript"/>
        </w:rPr>
        <w:t>-</w:t>
      </w:r>
      <w:r w:rsidRPr="00A44D92">
        <w:rPr>
          <w:vanish/>
          <w:vertAlign w:val="superscript"/>
        </w:rPr>
        <w:endnoteReference w:id="16"/>
      </w:r>
      <w:r w:rsidRPr="00A44D92">
        <w:rPr>
          <w:vanish/>
          <w:vertAlign w:val="superscript"/>
        </w:rPr>
        <w:endnoteReference w:id="17"/>
      </w:r>
      <w:r w:rsidRPr="00A44D92">
        <w:rPr>
          <w:vertAlign w:val="superscript"/>
        </w:rPr>
        <w:endnoteReference w:id="18"/>
      </w:r>
      <w:r w:rsidRPr="00A44D92">
        <w:t xml:space="preserve"> The chemical versatility of phosphates allowed the synthesis of materials with complex structures and the </w:t>
      </w:r>
      <w:proofErr w:type="spellStart"/>
      <w:r w:rsidRPr="00A44D92">
        <w:t>pentavalence</w:t>
      </w:r>
      <w:proofErr w:type="spellEnd"/>
      <w:r w:rsidRPr="00A44D92">
        <w:t xml:space="preserve"> of the phosphorus atom enables the conjugation of functional groups.</w:t>
      </w:r>
      <w:r w:rsidRPr="00A44D92">
        <w:rPr>
          <w:vertAlign w:val="superscript"/>
        </w:rPr>
        <w:endnoteReference w:id="19"/>
      </w:r>
      <w:r w:rsidRPr="00A44D92">
        <w:t xml:space="preserve"> The potential of polymers containing phosphate and phosphonate groups for regenerative medicine and specifically bone regeneration was recently highlighted by </w:t>
      </w:r>
      <w:proofErr w:type="spellStart"/>
      <w:r w:rsidRPr="00A44D92">
        <w:t>Mikos</w:t>
      </w:r>
      <w:proofErr w:type="spellEnd"/>
      <w:r w:rsidRPr="00A44D92">
        <w:t>.</w:t>
      </w:r>
      <w:r w:rsidRPr="00A44D92">
        <w:rPr>
          <w:vertAlign w:val="superscript"/>
        </w:rPr>
        <w:endnoteReference w:id="20"/>
      </w:r>
      <w:r w:rsidRPr="00A44D92">
        <w:t xml:space="preserve"> The marriage of </w:t>
      </w:r>
      <w:proofErr w:type="spellStart"/>
      <w:r w:rsidRPr="00A44D92">
        <w:t>phosphoesters</w:t>
      </w:r>
      <w:proofErr w:type="spellEnd"/>
      <w:r w:rsidRPr="00A44D92">
        <w:t xml:space="preserve"> or poly(</w:t>
      </w:r>
      <w:proofErr w:type="spellStart"/>
      <w:r w:rsidRPr="00A44D92">
        <w:t>phosphoester</w:t>
      </w:r>
      <w:proofErr w:type="spellEnd"/>
      <w:r w:rsidRPr="00A44D92">
        <w:t xml:space="preserve">)s with other polymers is particularly attractive for the design of novel biopolymers as the specific properties of both building blocks can be combined in one material. </w:t>
      </w:r>
      <w:r w:rsidR="002F3951" w:rsidRPr="00534590">
        <w:t>Especially</w:t>
      </w:r>
      <w:r w:rsidRPr="00534590">
        <w:t xml:space="preserve"> the combination of poly(</w:t>
      </w:r>
      <w:proofErr w:type="spellStart"/>
      <w:r w:rsidRPr="00534590">
        <w:t>phosphoester</w:t>
      </w:r>
      <w:proofErr w:type="spellEnd"/>
      <w:r w:rsidRPr="00534590">
        <w:t>) blocks with aliphatic polyesters represent</w:t>
      </w:r>
      <w:r w:rsidR="008C2CA1" w:rsidRPr="004210E5">
        <w:t>s</w:t>
      </w:r>
      <w:r w:rsidRPr="007D1CE1">
        <w:t xml:space="preserve"> attractive structural targets due to the biocompatibility and degradability of both blocks. </w:t>
      </w:r>
      <w:r w:rsidR="004A09FF" w:rsidRPr="007D1CE1">
        <w:t>Poly(</w:t>
      </w:r>
      <w:proofErr w:type="spellStart"/>
      <w:r w:rsidR="004A09FF" w:rsidRPr="007D1CE1">
        <w:t>phosphoester</w:t>
      </w:r>
      <w:proofErr w:type="spellEnd"/>
      <w:r w:rsidR="004A09FF" w:rsidRPr="007D1CE1">
        <w:t>) block copolymers are accessible through chain extension from macroinitiators by ring-opening polymeri</w:t>
      </w:r>
      <w:r w:rsidR="0084362D" w:rsidRPr="000D4484">
        <w:t>s</w:t>
      </w:r>
      <w:r w:rsidR="004A09FF" w:rsidRPr="000D4484">
        <w:t xml:space="preserve">ation of ethyl ethylene phosphate derivatives. </w:t>
      </w:r>
      <w:r w:rsidRPr="00A44D92">
        <w:t>For example, di and triblock copolymers comprising poly(caprolactone) (PCL) or poly(lactide)s and poly(</w:t>
      </w:r>
      <w:proofErr w:type="spellStart"/>
      <w:r w:rsidRPr="00A44D92">
        <w:t>phosphoester</w:t>
      </w:r>
      <w:proofErr w:type="spellEnd"/>
      <w:r w:rsidRPr="00A44D92">
        <w:t>) derivatives have been disclosed by several authors.</w:t>
      </w:r>
      <w:r w:rsidRPr="00A44D92">
        <w:rPr>
          <w:vertAlign w:val="superscript"/>
        </w:rPr>
        <w:endnoteReference w:id="21"/>
      </w:r>
      <w:r w:rsidRPr="00A44D92">
        <w:rPr>
          <w:vertAlign w:val="superscript"/>
        </w:rPr>
        <w:t>-</w:t>
      </w:r>
      <w:r w:rsidRPr="00A44D92">
        <w:rPr>
          <w:vanish/>
          <w:vertAlign w:val="superscript"/>
        </w:rPr>
        <w:endnoteReference w:id="22"/>
      </w:r>
      <w:r w:rsidRPr="00A44D92">
        <w:rPr>
          <w:vanish/>
          <w:vertAlign w:val="superscript"/>
        </w:rPr>
        <w:endnoteReference w:id="23"/>
      </w:r>
      <w:r w:rsidRPr="00A44D92">
        <w:rPr>
          <w:vanish/>
          <w:vertAlign w:val="superscript"/>
        </w:rPr>
        <w:endnoteReference w:id="24"/>
      </w:r>
      <w:r w:rsidRPr="00A44D92">
        <w:rPr>
          <w:vanish/>
          <w:vertAlign w:val="superscript"/>
        </w:rPr>
        <w:endnoteReference w:id="25"/>
      </w:r>
      <w:r w:rsidRPr="00A44D92">
        <w:rPr>
          <w:vanish/>
          <w:vertAlign w:val="superscript"/>
        </w:rPr>
        <w:endnoteReference w:id="26"/>
      </w:r>
      <w:r w:rsidRPr="00A44D92">
        <w:rPr>
          <w:vertAlign w:val="superscript"/>
        </w:rPr>
        <w:endnoteReference w:id="27"/>
      </w:r>
      <w:r w:rsidRPr="00A44D92">
        <w:t xml:space="preserve"> Commonly, the controlled ring-opening polymeri</w:t>
      </w:r>
      <w:r w:rsidR="0084362D" w:rsidRPr="00A44D92">
        <w:t>s</w:t>
      </w:r>
      <w:r w:rsidRPr="00A44D92">
        <w:t xml:space="preserve">ation of the lactone or lactide </w:t>
      </w:r>
      <w:r w:rsidR="004A09FF" w:rsidRPr="00A44D92">
        <w:t>is</w:t>
      </w:r>
      <w:r w:rsidRPr="00A44D92">
        <w:t xml:space="preserve"> performed first followed by chain extension with ethyl ethylene phosphate. For most of these amp</w:t>
      </w:r>
      <w:r w:rsidRPr="00534590">
        <w:t>hiphilic block copolymers the self-assembly into micellar structures and the loading with dyes or model drugs was studied.</w:t>
      </w:r>
      <w:r w:rsidR="00813AE0" w:rsidRPr="00A44D92">
        <w:rPr>
          <w:rStyle w:val="EndnoteReference"/>
        </w:rPr>
        <w:endnoteReference w:id="28"/>
      </w:r>
      <w:r w:rsidR="007B20A9" w:rsidRPr="00A44D92">
        <w:rPr>
          <w:vertAlign w:val="superscript"/>
        </w:rPr>
        <w:t>,</w:t>
      </w:r>
      <w:r w:rsidR="00C7268F" w:rsidRPr="00A44D92">
        <w:rPr>
          <w:rStyle w:val="EndnoteReference"/>
        </w:rPr>
        <w:endnoteReference w:id="29"/>
      </w:r>
      <w:r w:rsidRPr="00A44D92">
        <w:t xml:space="preserve"> </w:t>
      </w:r>
    </w:p>
    <w:p w14:paraId="03C587C8" w14:textId="265046EE" w:rsidR="00641AA3" w:rsidRPr="00534590" w:rsidRDefault="00641AA3" w:rsidP="00641AA3">
      <w:pPr>
        <w:pStyle w:val="RSCB02ArticleText"/>
      </w:pPr>
      <w:r w:rsidRPr="00534590">
        <w:lastRenderedPageBreak/>
        <w:t xml:space="preserve">To the best of our knowledge, polyesters with individual </w:t>
      </w:r>
      <w:proofErr w:type="spellStart"/>
      <w:r w:rsidRPr="00534590">
        <w:t>phosphoester</w:t>
      </w:r>
      <w:proofErr w:type="spellEnd"/>
      <w:r w:rsidRPr="00534590">
        <w:t xml:space="preserve"> groups in the main or side-chain have not been reported to date. Presumably, this is </w:t>
      </w:r>
      <w:r w:rsidR="00ED3638" w:rsidRPr="00534590">
        <w:t>due</w:t>
      </w:r>
      <w:r w:rsidRPr="00534590">
        <w:t xml:space="preserve"> to the synthetic challenge as common aliphatic polyester such as PCL and PLA do not offer convenient functional anchor points for the attachment of </w:t>
      </w:r>
      <w:proofErr w:type="spellStart"/>
      <w:r w:rsidRPr="00534590">
        <w:t>phosphoesters</w:t>
      </w:r>
      <w:proofErr w:type="spellEnd"/>
      <w:r w:rsidRPr="00534590">
        <w:t>. We hypothesi</w:t>
      </w:r>
      <w:r w:rsidR="00A44D92" w:rsidRPr="009A04F0">
        <w:t>s</w:t>
      </w:r>
      <w:r w:rsidRPr="000D4484">
        <w:t>e that such structures could be of potential interest as they do not impart amphiphilicity as observed for block structures thus avoiding self-assembly or phase separation upon processing. Here we report for the first time two synthetic approaches for the design of polyesters with single main and s</w:t>
      </w:r>
      <w:r w:rsidRPr="00A44D92">
        <w:t xml:space="preserve">ide chain </w:t>
      </w:r>
      <w:proofErr w:type="spellStart"/>
      <w:r w:rsidRPr="00A44D92">
        <w:t>phosphoesters</w:t>
      </w:r>
      <w:proofErr w:type="spellEnd"/>
      <w:r w:rsidRPr="00A44D92">
        <w:t xml:space="preserve"> utili</w:t>
      </w:r>
      <w:r w:rsidR="00A44D92">
        <w:t>s</w:t>
      </w:r>
      <w:r w:rsidRPr="00A44D92">
        <w:t>ing thiol-</w:t>
      </w:r>
      <w:proofErr w:type="spellStart"/>
      <w:r w:rsidRPr="00A44D92">
        <w:t>ene</w:t>
      </w:r>
      <w:proofErr w:type="spellEnd"/>
      <w:r w:rsidRPr="00A44D92">
        <w:t xml:space="preserve"> chemistry and poly(</w:t>
      </w:r>
      <w:proofErr w:type="spellStart"/>
      <w:r w:rsidRPr="00A44D92">
        <w:t>macrolactone</w:t>
      </w:r>
      <w:proofErr w:type="spellEnd"/>
      <w:r w:rsidRPr="00A44D92">
        <w:t>)s. We further demonstrate the electrospinning of these materials into biocompatible fibr</w:t>
      </w:r>
      <w:r w:rsidR="00A44D92">
        <w:t>e</w:t>
      </w:r>
      <w:r w:rsidRPr="00A44D92">
        <w:t>s, therefore highlighting the potential of this new class of materials as strong candidate</w:t>
      </w:r>
      <w:r w:rsidR="002F3951">
        <w:t>s</w:t>
      </w:r>
      <w:r w:rsidRPr="00A44D92">
        <w:t xml:space="preserve"> for biomedical applications.</w:t>
      </w:r>
    </w:p>
    <w:p w14:paraId="46FE3621" w14:textId="4BF6B4CF" w:rsidR="00FA2DA2" w:rsidRPr="00A91548" w:rsidRDefault="00FA2DA2" w:rsidP="00FA2DA2">
      <w:pPr>
        <w:pStyle w:val="RSCB04AHeadingSection"/>
      </w:pPr>
      <w:r w:rsidRPr="009A04F0">
        <w:t>Experimental</w:t>
      </w:r>
    </w:p>
    <w:p w14:paraId="52834908" w14:textId="6668ED54" w:rsidR="00641AA3" w:rsidRPr="000D4484" w:rsidRDefault="00641AA3" w:rsidP="00641AA3">
      <w:pPr>
        <w:pStyle w:val="RSCB06BHeadingSub-Section"/>
      </w:pPr>
      <w:r w:rsidRPr="000D4484">
        <w:t>Materials</w:t>
      </w:r>
    </w:p>
    <w:p w14:paraId="7D4C7095" w14:textId="66549834" w:rsidR="00641AA3" w:rsidRPr="00534590" w:rsidRDefault="00641AA3" w:rsidP="00641AA3">
      <w:pPr>
        <w:pStyle w:val="RSCB02ArticleText"/>
        <w:rPr>
          <w:vertAlign w:val="superscript"/>
        </w:rPr>
      </w:pPr>
      <w:r w:rsidRPr="00A44D92">
        <w:t xml:space="preserve">All reactants were purchased from Sigma-Aldrich </w:t>
      </w:r>
      <w:r w:rsidR="002465B0" w:rsidRPr="00A44D92">
        <w:t xml:space="preserve">and used a received </w:t>
      </w:r>
      <w:r w:rsidRPr="00A44D92">
        <w:t>unless otherwise noted. The monomers ω-</w:t>
      </w:r>
      <w:proofErr w:type="spellStart"/>
      <w:r w:rsidRPr="00A44D92">
        <w:t>pentadecalactone</w:t>
      </w:r>
      <w:proofErr w:type="spellEnd"/>
      <w:r w:rsidRPr="00A44D92">
        <w:t xml:space="preserve"> and </w:t>
      </w:r>
      <w:proofErr w:type="spellStart"/>
      <w:r w:rsidRPr="00A44D92">
        <w:t>globalide</w:t>
      </w:r>
      <w:proofErr w:type="spellEnd"/>
      <w:r w:rsidRPr="00A44D92">
        <w:t xml:space="preserve"> </w:t>
      </w:r>
      <w:r w:rsidR="002465B0" w:rsidRPr="00A44D92">
        <w:t>(</w:t>
      </w:r>
      <w:r w:rsidRPr="00A44D92">
        <w:t>97%</w:t>
      </w:r>
      <w:r w:rsidR="002465B0" w:rsidRPr="00A44D92">
        <w:t>)</w:t>
      </w:r>
      <w:r w:rsidRPr="00A44D92">
        <w:t xml:space="preserve"> were purchased from Sigma-Aldrich and Symrise, respectively, and dried under vacuum at 70 °C for 24 h prior to use. Immobilized lipase B from </w:t>
      </w:r>
      <w:r w:rsidRPr="00A44D92">
        <w:rPr>
          <w:i/>
        </w:rPr>
        <w:t xml:space="preserve">Candida </w:t>
      </w:r>
      <w:proofErr w:type="spellStart"/>
      <w:r w:rsidRPr="00A44D92">
        <w:rPr>
          <w:i/>
        </w:rPr>
        <w:t>antarctica</w:t>
      </w:r>
      <w:proofErr w:type="spellEnd"/>
      <w:r w:rsidRPr="00A44D92">
        <w:rPr>
          <w:i/>
        </w:rPr>
        <w:t xml:space="preserve"> </w:t>
      </w:r>
      <w:r w:rsidRPr="00A44D92">
        <w:t>(</w:t>
      </w:r>
      <w:proofErr w:type="spellStart"/>
      <w:r w:rsidRPr="00A44D92">
        <w:t>Novozym</w:t>
      </w:r>
      <w:proofErr w:type="spellEnd"/>
      <w:r w:rsidRPr="00A44D92">
        <w:t xml:space="preserve"> 435) was purchased from Novozymes S/A and dried under vacuum at 50 °C for 24 h. 10-</w:t>
      </w:r>
      <w:r w:rsidR="002465B0" w:rsidRPr="00A44D92">
        <w:t>U</w:t>
      </w:r>
      <w:r w:rsidRPr="00A44D92">
        <w:t xml:space="preserve">ndecen-1-ol, 6-mercapto-1-hexanol </w:t>
      </w:r>
      <w:r w:rsidR="002465B0" w:rsidRPr="00A44D92">
        <w:t xml:space="preserve">were dried under vacuum at 50 </w:t>
      </w:r>
      <w:r w:rsidR="002465B0" w:rsidRPr="00A44D92">
        <w:rPr>
          <w:rFonts w:ascii="Calibri" w:hAnsi="Calibri" w:cs="Calibri"/>
        </w:rPr>
        <w:t>°</w:t>
      </w:r>
      <w:r w:rsidR="002465B0" w:rsidRPr="00A44D92">
        <w:t>C for 24 h before use. P</w:t>
      </w:r>
      <w:r w:rsidRPr="00A44D92">
        <w:t xml:space="preserve">henyl </w:t>
      </w:r>
      <w:proofErr w:type="spellStart"/>
      <w:r w:rsidRPr="00A44D92">
        <w:t>dichlorophosphate</w:t>
      </w:r>
      <w:proofErr w:type="spellEnd"/>
      <w:r w:rsidR="00CE3DCA" w:rsidRPr="00A44D92">
        <w:t>,</w:t>
      </w:r>
      <w:r w:rsidRPr="00A44D92">
        <w:t xml:space="preserve"> </w:t>
      </w:r>
      <w:r w:rsidR="00CE3DCA" w:rsidRPr="00A44D92">
        <w:t xml:space="preserve">diethyl </w:t>
      </w:r>
      <w:proofErr w:type="spellStart"/>
      <w:r w:rsidR="00CE3DCA" w:rsidRPr="00A44D92">
        <w:t>chlorophosphate</w:t>
      </w:r>
      <w:proofErr w:type="spellEnd"/>
      <w:r w:rsidR="00CE3DCA" w:rsidRPr="00A44D92">
        <w:t xml:space="preserve"> and diphenyl 6-mercapto-1-hexyl phosphate </w:t>
      </w:r>
      <w:r w:rsidR="002465B0" w:rsidRPr="00A44D92">
        <w:t>w</w:t>
      </w:r>
      <w:r w:rsidR="00CE3DCA" w:rsidRPr="00A44D92">
        <w:t>ere</w:t>
      </w:r>
      <w:r w:rsidR="002465B0" w:rsidRPr="00A44D92">
        <w:t xml:space="preserve"> dried over</w:t>
      </w:r>
      <w:r w:rsidRPr="00A44D92">
        <w:t xml:space="preserve"> molecular sieves. </w:t>
      </w:r>
      <w:r w:rsidR="00CE3DCA" w:rsidRPr="00A44D92">
        <w:t>P</w:t>
      </w:r>
      <w:r w:rsidRPr="00A44D92">
        <w:t xml:space="preserve">yridine was distilled from calcium hydride under inert conditions. </w:t>
      </w:r>
      <w:proofErr w:type="spellStart"/>
      <w:r w:rsidRPr="00A44D92">
        <w:t>Azobisisobutyronitrile</w:t>
      </w:r>
      <w:proofErr w:type="spellEnd"/>
      <w:r w:rsidRPr="00A44D92">
        <w:t xml:space="preserve"> (AIBN, </w:t>
      </w:r>
      <w:proofErr w:type="spellStart"/>
      <w:r w:rsidRPr="00A44D92">
        <w:t>Fluorechem</w:t>
      </w:r>
      <w:proofErr w:type="spellEnd"/>
      <w:r w:rsidRPr="00A44D92">
        <w:t>) was recrystallised before use. Poly(ω-</w:t>
      </w:r>
      <w:proofErr w:type="spellStart"/>
      <w:r w:rsidRPr="00A44D92">
        <w:t>pentadecalactone</w:t>
      </w:r>
      <w:proofErr w:type="spellEnd"/>
      <w:r w:rsidRPr="00A44D92">
        <w:t>) (PPDL) with one thiol end group</w:t>
      </w:r>
      <w:r w:rsidR="00015ADA" w:rsidRPr="00A44D92">
        <w:t>,</w:t>
      </w:r>
      <w:bookmarkStart w:id="0" w:name="_Ref24716518"/>
      <w:r w:rsidR="00015ADA" w:rsidRPr="00A44D92">
        <w:rPr>
          <w:vertAlign w:val="superscript"/>
        </w:rPr>
        <w:endnoteReference w:id="30"/>
      </w:r>
      <w:bookmarkEnd w:id="0"/>
      <w:r w:rsidRPr="00A44D92">
        <w:t xml:space="preserve"> phenyl di(undec-10-en-1-yl) phosphate</w:t>
      </w:r>
      <w:r w:rsidR="00015ADA" w:rsidRPr="00A44D92">
        <w:t>,</w:t>
      </w:r>
      <w:r w:rsidR="00015ADA" w:rsidRPr="00A44D92">
        <w:rPr>
          <w:rStyle w:val="EndnoteReference"/>
        </w:rPr>
        <w:endnoteReference w:id="31"/>
      </w:r>
      <w:r w:rsidR="00015ADA" w:rsidRPr="00A44D92">
        <w:rPr>
          <w:vertAlign w:val="superscript"/>
        </w:rPr>
        <w:t xml:space="preserve"> </w:t>
      </w:r>
      <w:r w:rsidR="00015ADA" w:rsidRPr="00A44D92">
        <w:t>and</w:t>
      </w:r>
      <w:r w:rsidRPr="00A44D92">
        <w:t xml:space="preserve"> </w:t>
      </w:r>
      <w:r w:rsidR="00015ADA" w:rsidRPr="00A44D92">
        <w:rPr>
          <w:bCs/>
        </w:rPr>
        <w:t>poly(</w:t>
      </w:r>
      <w:proofErr w:type="spellStart"/>
      <w:r w:rsidR="00015ADA" w:rsidRPr="00A44D92">
        <w:rPr>
          <w:bCs/>
        </w:rPr>
        <w:t>globalide</w:t>
      </w:r>
      <w:proofErr w:type="spellEnd"/>
      <w:r w:rsidR="00015ADA" w:rsidRPr="00A44D92">
        <w:rPr>
          <w:bCs/>
        </w:rPr>
        <w:t>) (</w:t>
      </w:r>
      <w:proofErr w:type="spellStart"/>
      <w:r w:rsidR="00015ADA" w:rsidRPr="00A44D92">
        <w:rPr>
          <w:bCs/>
        </w:rPr>
        <w:t>PGl</w:t>
      </w:r>
      <w:proofErr w:type="spellEnd"/>
      <w:r w:rsidR="00015ADA" w:rsidRPr="00A44D92">
        <w:rPr>
          <w:bCs/>
        </w:rPr>
        <w:t>)</w:t>
      </w:r>
      <w:bookmarkStart w:id="1" w:name="_Ref24718487"/>
      <w:r w:rsidR="00015ADA" w:rsidRPr="00A44D92">
        <w:rPr>
          <w:vertAlign w:val="superscript"/>
        </w:rPr>
        <w:endnoteReference w:id="32"/>
      </w:r>
      <w:bookmarkEnd w:id="1"/>
      <w:r w:rsidR="00015ADA" w:rsidRPr="00A44D92">
        <w:rPr>
          <w:bCs/>
        </w:rPr>
        <w:t xml:space="preserve"> </w:t>
      </w:r>
      <w:r w:rsidRPr="00A44D92">
        <w:t>wer</w:t>
      </w:r>
      <w:r w:rsidR="009A29B1" w:rsidRPr="00A44D92">
        <w:t>e</w:t>
      </w:r>
      <w:r w:rsidRPr="00A44D92">
        <w:t xml:space="preserve"> synthesised as previously reported in literature </w:t>
      </w:r>
      <w:r w:rsidR="002A71D6" w:rsidRPr="00A44D92">
        <w:t>(see ESI</w:t>
      </w:r>
      <w:r w:rsidRPr="00A44D92">
        <w:t xml:space="preserve"> for methodology).</w:t>
      </w:r>
      <w:r w:rsidRPr="00534590">
        <w:rPr>
          <w:vertAlign w:val="superscript"/>
        </w:rPr>
        <w:t xml:space="preserve"> </w:t>
      </w:r>
    </w:p>
    <w:p w14:paraId="54C881A6" w14:textId="77777777" w:rsidR="00641AA3" w:rsidRPr="00A91548" w:rsidRDefault="00641AA3" w:rsidP="00CE3DCA">
      <w:pPr>
        <w:pStyle w:val="RSCB07BHeadingSub-Section-standalone"/>
      </w:pPr>
      <w:r w:rsidRPr="009A04F0">
        <w:t>Synthesis of poly(thioether-</w:t>
      </w:r>
      <w:proofErr w:type="spellStart"/>
      <w:r w:rsidRPr="009A04F0">
        <w:t>phosphoester</w:t>
      </w:r>
      <w:proofErr w:type="spellEnd"/>
      <w:r w:rsidRPr="009A04F0">
        <w:t>)</w:t>
      </w:r>
    </w:p>
    <w:p w14:paraId="2B22ABD3" w14:textId="565FECFD" w:rsidR="00641AA3" w:rsidRPr="00A44D92" w:rsidRDefault="00CE3DCA" w:rsidP="00641AA3">
      <w:pPr>
        <w:pStyle w:val="RSCB02ArticleText"/>
      </w:pPr>
      <w:r w:rsidRPr="000D4484">
        <w:t>Phenyl di(undec-10-en-1-yl) phosphate (</w:t>
      </w:r>
      <w:r w:rsidR="00641AA3" w:rsidRPr="000D4484">
        <w:t>0.25 g</w:t>
      </w:r>
      <w:r w:rsidRPr="000D4484">
        <w:t xml:space="preserve">; </w:t>
      </w:r>
      <w:r w:rsidR="00641AA3" w:rsidRPr="00821E93">
        <w:t>0.525 mmol) was polymeri</w:t>
      </w:r>
      <w:r w:rsidR="00696E3B" w:rsidRPr="00A44D92">
        <w:t>s</w:t>
      </w:r>
      <w:r w:rsidR="00641AA3" w:rsidRPr="00A44D92">
        <w:t xml:space="preserve">ed with 1,5-pentanedithiol </w:t>
      </w:r>
      <w:r w:rsidRPr="00A44D92">
        <w:t>(</w:t>
      </w:r>
      <w:r w:rsidR="00641AA3" w:rsidRPr="00A44D92">
        <w:t xml:space="preserve">70 </w:t>
      </w:r>
      <w:proofErr w:type="spellStart"/>
      <w:r w:rsidR="00641AA3" w:rsidRPr="00A44D92">
        <w:t>μL</w:t>
      </w:r>
      <w:proofErr w:type="spellEnd"/>
      <w:r w:rsidR="00641AA3" w:rsidRPr="00A44D92">
        <w:t xml:space="preserve">, 0.525 mmol) in the presence of the </w:t>
      </w:r>
      <w:proofErr w:type="spellStart"/>
      <w:r w:rsidR="00641AA3" w:rsidRPr="00A44D92">
        <w:t>photoinitiator</w:t>
      </w:r>
      <w:proofErr w:type="spellEnd"/>
      <w:r w:rsidR="00641AA3" w:rsidRPr="00A44D92">
        <w:t xml:space="preserve"> DMPA. Reactions were performed in chloroform and the samples were exposed to UV light from 5 to 30 min at room temperature. Subsequently, the samples were dissolved in dichloromethane and precipitated in ice-cold methanol. The precipitated polymer was filtered</w:t>
      </w:r>
      <w:r w:rsidR="00FA3868">
        <w:t xml:space="preserve"> and</w:t>
      </w:r>
      <w:r w:rsidR="00641AA3" w:rsidRPr="00A44D92">
        <w:t xml:space="preserve"> dried under vacuum. </w:t>
      </w:r>
      <w:r w:rsidR="00641AA3" w:rsidRPr="00A44D92">
        <w:rPr>
          <w:vertAlign w:val="superscript"/>
        </w:rPr>
        <w:t>1</w:t>
      </w:r>
      <w:r w:rsidR="00641AA3" w:rsidRPr="00A44D92">
        <w:t>H-</w:t>
      </w:r>
      <w:r w:rsidRPr="00A44D92">
        <w:t>NMR</w:t>
      </w:r>
      <w:r w:rsidR="00641AA3" w:rsidRPr="00A44D92">
        <w:t xml:space="preserve"> (400 MHz, CDCl</w:t>
      </w:r>
      <w:r w:rsidR="00641AA3" w:rsidRPr="00A44D92">
        <w:rPr>
          <w:vertAlign w:val="subscript"/>
        </w:rPr>
        <w:t>3</w:t>
      </w:r>
      <w:r w:rsidR="00641AA3" w:rsidRPr="00A44D92">
        <w:t>): δ (ppm) = 7.38 - 7.30 (t, C</w:t>
      </w:r>
      <w:r w:rsidR="00641AA3" w:rsidRPr="00A44D92">
        <w:rPr>
          <w:vertAlign w:val="subscript"/>
        </w:rPr>
        <w:t>6</w:t>
      </w:r>
      <w:r w:rsidR="00641AA3" w:rsidRPr="00A44D92">
        <w:t>H</w:t>
      </w:r>
      <w:r w:rsidR="00641AA3" w:rsidRPr="00A44D92">
        <w:rPr>
          <w:vertAlign w:val="subscript"/>
        </w:rPr>
        <w:t>5</w:t>
      </w:r>
      <w:r w:rsidR="00641AA3" w:rsidRPr="00A44D92">
        <w:t>O), 7.22 - 7.19 (d, C</w:t>
      </w:r>
      <w:r w:rsidR="00641AA3" w:rsidRPr="00A44D92">
        <w:rPr>
          <w:vertAlign w:val="subscript"/>
        </w:rPr>
        <w:t>6</w:t>
      </w:r>
      <w:r w:rsidR="00641AA3" w:rsidRPr="00A44D92">
        <w:t>H</w:t>
      </w:r>
      <w:r w:rsidR="00641AA3" w:rsidRPr="00A44D92">
        <w:rPr>
          <w:vertAlign w:val="subscript"/>
        </w:rPr>
        <w:t>5</w:t>
      </w:r>
      <w:r w:rsidR="00641AA3" w:rsidRPr="00A44D92">
        <w:t>O), 7.18 - 7.14 (t, C</w:t>
      </w:r>
      <w:r w:rsidR="00641AA3" w:rsidRPr="00A44D92">
        <w:rPr>
          <w:vertAlign w:val="subscript"/>
        </w:rPr>
        <w:t>6</w:t>
      </w:r>
      <w:r w:rsidR="00641AA3" w:rsidRPr="00A44D92">
        <w:t>H</w:t>
      </w:r>
      <w:r w:rsidR="00641AA3" w:rsidRPr="00A44D92">
        <w:rPr>
          <w:vertAlign w:val="subscript"/>
        </w:rPr>
        <w:t>5</w:t>
      </w:r>
      <w:r w:rsidR="00641AA3" w:rsidRPr="00A44D92">
        <w:t>O), 4.19 - 4.09 (m, CH</w:t>
      </w:r>
      <w:r w:rsidR="00641AA3" w:rsidRPr="00A44D92">
        <w:rPr>
          <w:vertAlign w:val="subscript"/>
        </w:rPr>
        <w:t>2</w:t>
      </w:r>
      <w:r w:rsidR="00641AA3" w:rsidRPr="00A44D92">
        <w:t>O), 2.71 - 2.66 (t, CH</w:t>
      </w:r>
      <w:r w:rsidR="00641AA3" w:rsidRPr="00A44D92">
        <w:rPr>
          <w:vertAlign w:val="subscript"/>
        </w:rPr>
        <w:t>2</w:t>
      </w:r>
      <w:r w:rsidR="00641AA3" w:rsidRPr="00A44D92">
        <w:t>(HC=C)), 2.58 - 2.48 (m, CH</w:t>
      </w:r>
      <w:r w:rsidR="00641AA3" w:rsidRPr="00A44D92">
        <w:rPr>
          <w:vertAlign w:val="subscript"/>
        </w:rPr>
        <w:t>2</w:t>
      </w:r>
      <w:r w:rsidR="00641AA3" w:rsidRPr="00A44D92">
        <w:t>S).</w:t>
      </w:r>
    </w:p>
    <w:p w14:paraId="6C26946B" w14:textId="77777777" w:rsidR="00641AA3" w:rsidRPr="00A44D92" w:rsidRDefault="00641AA3" w:rsidP="00CE3DCA">
      <w:pPr>
        <w:pStyle w:val="RSCB07BHeadingSub-Section-standalone"/>
      </w:pPr>
      <w:r w:rsidRPr="00A44D92">
        <w:t>Synthesis of poly(ω-</w:t>
      </w:r>
      <w:proofErr w:type="spellStart"/>
      <w:r w:rsidRPr="00A44D92">
        <w:t>pentadecalactone</w:t>
      </w:r>
      <w:proofErr w:type="spellEnd"/>
      <w:r w:rsidRPr="00A44D92">
        <w:t>-</w:t>
      </w:r>
      <w:r w:rsidRPr="00A44D92">
        <w:rPr>
          <w:i/>
          <w:iCs/>
        </w:rPr>
        <w:t>b</w:t>
      </w:r>
      <w:r w:rsidRPr="00A44D92">
        <w:t>-thioether-</w:t>
      </w:r>
      <w:proofErr w:type="spellStart"/>
      <w:r w:rsidRPr="00A44D92">
        <w:t>phosphoester</w:t>
      </w:r>
      <w:proofErr w:type="spellEnd"/>
      <w:r w:rsidRPr="00A44D92">
        <w:t>)</w:t>
      </w:r>
    </w:p>
    <w:p w14:paraId="1F18B3C0" w14:textId="26C84F68" w:rsidR="00641AA3" w:rsidRPr="00534590" w:rsidRDefault="003E3CFF" w:rsidP="00641AA3">
      <w:pPr>
        <w:pStyle w:val="RSCB02ArticleText"/>
      </w:pPr>
      <w:r w:rsidRPr="00A44D92">
        <w:t>In a typical procedure, p</w:t>
      </w:r>
      <w:r w:rsidR="00641AA3" w:rsidRPr="00A44D92">
        <w:t>oly(thioether-</w:t>
      </w:r>
      <w:proofErr w:type="spellStart"/>
      <w:r w:rsidR="00641AA3" w:rsidRPr="00A44D92">
        <w:t>phosphoester</w:t>
      </w:r>
      <w:proofErr w:type="spellEnd"/>
      <w:r w:rsidR="00641AA3" w:rsidRPr="00A44D92">
        <w:t>) was conjugated with the thiol-functionali</w:t>
      </w:r>
      <w:r w:rsidR="0031712B">
        <w:t>s</w:t>
      </w:r>
      <w:r w:rsidR="00641AA3" w:rsidRPr="00A44D92">
        <w:t>ed poly(ω-</w:t>
      </w:r>
      <w:proofErr w:type="spellStart"/>
      <w:r w:rsidR="00641AA3" w:rsidRPr="00A44D92">
        <w:t>pentadecalactone</w:t>
      </w:r>
      <w:proofErr w:type="spellEnd"/>
      <w:r w:rsidR="00641AA3" w:rsidRPr="00A44D92">
        <w:t xml:space="preserve">) in the presence of </w:t>
      </w:r>
      <w:proofErr w:type="spellStart"/>
      <w:r w:rsidR="00641AA3" w:rsidRPr="00A44D92">
        <w:t>photoinitiator</w:t>
      </w:r>
      <w:proofErr w:type="spellEnd"/>
      <w:r w:rsidR="00641AA3" w:rsidRPr="00A44D92">
        <w:t xml:space="preserve"> DMPA to generate the block copolymer poly(ω-</w:t>
      </w:r>
      <w:proofErr w:type="spellStart"/>
      <w:r w:rsidR="00641AA3" w:rsidRPr="00A44D92">
        <w:t>pentadecalactone</w:t>
      </w:r>
      <w:proofErr w:type="spellEnd"/>
      <w:r w:rsidR="00641AA3" w:rsidRPr="00A44D92">
        <w:t>-b-</w:t>
      </w:r>
      <w:r w:rsidR="00641AA3" w:rsidRPr="00A44D92">
        <w:t>thioether-</w:t>
      </w:r>
      <w:proofErr w:type="spellStart"/>
      <w:r w:rsidR="00641AA3" w:rsidRPr="00A44D92">
        <w:t>phosphoester</w:t>
      </w:r>
      <w:proofErr w:type="spellEnd"/>
      <w:r w:rsidR="00641AA3" w:rsidRPr="00A44D92">
        <w:t>), poly(ω-PDL-b-TEPE).</w:t>
      </w:r>
      <w:r w:rsidR="0030414E">
        <w:t xml:space="preserve"> As a representative example,</w:t>
      </w:r>
      <w:r w:rsidR="0031712B">
        <w:t xml:space="preserve"> thiol-functionalised </w:t>
      </w:r>
      <w:r w:rsidR="0031712B" w:rsidRPr="00A44D92">
        <w:t>poly(ω-</w:t>
      </w:r>
      <w:proofErr w:type="spellStart"/>
      <w:r w:rsidR="0031712B" w:rsidRPr="00A44D92">
        <w:t>pentadecalactone</w:t>
      </w:r>
      <w:proofErr w:type="spellEnd"/>
      <w:r w:rsidR="0031712B" w:rsidRPr="00A44D92">
        <w:t>)</w:t>
      </w:r>
      <w:r w:rsidR="0031712B">
        <w:t xml:space="preserve"> (110 mg, 0.025 mmol) and </w:t>
      </w:r>
      <w:r w:rsidR="0031712B" w:rsidRPr="00A44D92">
        <w:t>poly(thioether-</w:t>
      </w:r>
      <w:proofErr w:type="spellStart"/>
      <w:r w:rsidR="0031712B" w:rsidRPr="00A44D92">
        <w:t>phosphoester</w:t>
      </w:r>
      <w:proofErr w:type="spellEnd"/>
      <w:r w:rsidR="0031712B" w:rsidRPr="00A44D92">
        <w:t>)</w:t>
      </w:r>
      <w:r w:rsidR="0031712B">
        <w:t xml:space="preserve"> (720 mg, 0.05 mmol) were placed in a closed vial with DMPA (5</w:t>
      </w:r>
      <w:r w:rsidR="00D52DA7">
        <w:t xml:space="preserve"> wt</w:t>
      </w:r>
      <w:r w:rsidR="00FA3868">
        <w:t>.</w:t>
      </w:r>
      <w:r w:rsidR="0031712B">
        <w:t xml:space="preserve">% in relation to diene) and 2 mL of chloroform. The vial was then </w:t>
      </w:r>
      <w:r w:rsidR="00FA3868">
        <w:t>kept</w:t>
      </w:r>
      <w:r w:rsidR="0031712B">
        <w:t xml:space="preserve"> at room </w:t>
      </w:r>
      <w:r w:rsidR="00641AA3" w:rsidRPr="00A44D92">
        <w:t>temperature under UV light</w:t>
      </w:r>
      <w:r w:rsidR="00A44D92">
        <w:t xml:space="preserve"> (</w:t>
      </w:r>
      <w:r w:rsidR="0031712B">
        <w:t xml:space="preserve">200 W </w:t>
      </w:r>
      <w:proofErr w:type="gramStart"/>
      <w:r w:rsidR="0031712B">
        <w:t>cm</w:t>
      </w:r>
      <w:r w:rsidR="0031712B" w:rsidRPr="00FA3868">
        <w:rPr>
          <w:vertAlign w:val="superscript"/>
        </w:rPr>
        <w:t>-1</w:t>
      </w:r>
      <w:proofErr w:type="gramEnd"/>
      <w:r w:rsidR="0031712B">
        <w:t xml:space="preserve">, </w:t>
      </w:r>
      <w:r w:rsidR="00534590" w:rsidRPr="00534590">
        <w:rPr>
          <w:i/>
        </w:rPr>
        <w:t>λ</w:t>
      </w:r>
      <w:r w:rsidR="00534590">
        <w:rPr>
          <w:i/>
        </w:rPr>
        <w:t xml:space="preserve"> </w:t>
      </w:r>
      <w:r w:rsidR="00534590" w:rsidRPr="00534590">
        <w:t>=</w:t>
      </w:r>
      <w:r w:rsidR="00534590">
        <w:t xml:space="preserve"> 365 nm for</w:t>
      </w:r>
      <w:r w:rsidR="00A44D92">
        <w:t xml:space="preserve"> </w:t>
      </w:r>
      <w:r w:rsidR="00A44D92" w:rsidRPr="00A44D92">
        <w:t>5</w:t>
      </w:r>
      <w:r w:rsidR="00A44D92">
        <w:t xml:space="preserve"> min)</w:t>
      </w:r>
      <w:r w:rsidR="00641AA3" w:rsidRPr="00A44D92">
        <w:t>. Then, the material was dissolved in dichloromethane, precipitated in ice-cold methanol, filtered and dried under vacuum. After reaching constant mass, the material was characterized by SE</w:t>
      </w:r>
      <w:r w:rsidR="00641AA3" w:rsidRPr="008E5351">
        <w:t xml:space="preserve">C, </w:t>
      </w:r>
      <w:r w:rsidR="00641AA3" w:rsidRPr="008E5351">
        <w:rPr>
          <w:vertAlign w:val="superscript"/>
        </w:rPr>
        <w:t>1</w:t>
      </w:r>
      <w:r w:rsidR="00641AA3" w:rsidRPr="008E5351">
        <w:t>H-NMR</w:t>
      </w:r>
      <w:r w:rsidR="00641AA3" w:rsidRPr="00A44D92">
        <w:t xml:space="preserve"> and DSC. </w:t>
      </w:r>
      <w:r w:rsidR="00641AA3" w:rsidRPr="00A44D92">
        <w:rPr>
          <w:vertAlign w:val="superscript"/>
        </w:rPr>
        <w:t>1</w:t>
      </w:r>
      <w:r w:rsidR="00641AA3" w:rsidRPr="00A44D92">
        <w:t>H-</w:t>
      </w:r>
      <w:r w:rsidRPr="00A44D92">
        <w:t>NMR</w:t>
      </w:r>
      <w:r w:rsidR="00641AA3" w:rsidRPr="00A44D92">
        <w:t xml:space="preserve"> (400 MHz, CDCl</w:t>
      </w:r>
      <w:r w:rsidR="00641AA3" w:rsidRPr="00A44D92">
        <w:rPr>
          <w:vertAlign w:val="subscript"/>
        </w:rPr>
        <w:t>3</w:t>
      </w:r>
      <w:r w:rsidR="00641AA3" w:rsidRPr="00A44D92">
        <w:t>): δ (ppm) =7.38 - 7.30 (t, C</w:t>
      </w:r>
      <w:r w:rsidR="00641AA3" w:rsidRPr="00A44D92">
        <w:rPr>
          <w:vertAlign w:val="subscript"/>
        </w:rPr>
        <w:t>6</w:t>
      </w:r>
      <w:r w:rsidR="00641AA3" w:rsidRPr="00A44D92">
        <w:t>H</w:t>
      </w:r>
      <w:r w:rsidR="00641AA3" w:rsidRPr="00A44D92">
        <w:rPr>
          <w:vertAlign w:val="subscript"/>
        </w:rPr>
        <w:t>5</w:t>
      </w:r>
      <w:r w:rsidR="00641AA3" w:rsidRPr="00A44D92">
        <w:t>O), 7.22 - 7.19 (d, C</w:t>
      </w:r>
      <w:r w:rsidR="00641AA3" w:rsidRPr="00A44D92">
        <w:rPr>
          <w:vertAlign w:val="subscript"/>
        </w:rPr>
        <w:t>6</w:t>
      </w:r>
      <w:r w:rsidR="00641AA3" w:rsidRPr="00A44D92">
        <w:t>H</w:t>
      </w:r>
      <w:r w:rsidR="00641AA3" w:rsidRPr="00A44D92">
        <w:rPr>
          <w:vertAlign w:val="subscript"/>
        </w:rPr>
        <w:t>5</w:t>
      </w:r>
      <w:r w:rsidR="00641AA3" w:rsidRPr="00A44D92">
        <w:t>O), 7.18 - 7.14 (t, C</w:t>
      </w:r>
      <w:r w:rsidR="00641AA3" w:rsidRPr="00A44D92">
        <w:rPr>
          <w:vertAlign w:val="subscript"/>
        </w:rPr>
        <w:t>6</w:t>
      </w:r>
      <w:r w:rsidR="00641AA3" w:rsidRPr="00A44D92">
        <w:t>H</w:t>
      </w:r>
      <w:r w:rsidR="00641AA3" w:rsidRPr="00A44D92">
        <w:rPr>
          <w:vertAlign w:val="subscript"/>
        </w:rPr>
        <w:t>5</w:t>
      </w:r>
      <w:r w:rsidR="00641AA3" w:rsidRPr="00A44D92">
        <w:t>O), 4.19 - 4.09 (m, CH</w:t>
      </w:r>
      <w:r w:rsidR="00641AA3" w:rsidRPr="00534590">
        <w:rPr>
          <w:vertAlign w:val="subscript"/>
        </w:rPr>
        <w:t>2</w:t>
      </w:r>
      <w:r w:rsidR="00641AA3" w:rsidRPr="00534590">
        <w:t>O), 2.58 - 2.48 (m, CH</w:t>
      </w:r>
      <w:r w:rsidR="00641AA3" w:rsidRPr="00534590">
        <w:rPr>
          <w:vertAlign w:val="subscript"/>
        </w:rPr>
        <w:t>2</w:t>
      </w:r>
      <w:r w:rsidR="00641AA3" w:rsidRPr="00534590">
        <w:t>S), 2.31 - 2.22 (t, CH</w:t>
      </w:r>
      <w:r w:rsidR="00641AA3" w:rsidRPr="00534590">
        <w:rPr>
          <w:vertAlign w:val="subscript"/>
        </w:rPr>
        <w:t>2</w:t>
      </w:r>
      <w:r w:rsidR="00641AA3" w:rsidRPr="00534590">
        <w:t>O).</w:t>
      </w:r>
    </w:p>
    <w:p w14:paraId="56ECA89E" w14:textId="577779E3" w:rsidR="00641AA3" w:rsidRPr="00534590" w:rsidRDefault="00641AA3" w:rsidP="003E3CFF">
      <w:pPr>
        <w:pStyle w:val="RSCB07BHeadingSub-Section-standalone"/>
      </w:pPr>
      <w:r w:rsidRPr="00534590">
        <w:t xml:space="preserve">Synthesis of thiols containing </w:t>
      </w:r>
      <w:proofErr w:type="spellStart"/>
      <w:r w:rsidRPr="00534590">
        <w:t>phosphoesters</w:t>
      </w:r>
      <w:proofErr w:type="spellEnd"/>
    </w:p>
    <w:p w14:paraId="500D9A54" w14:textId="5C24088B" w:rsidR="00641AA3" w:rsidRPr="008E5351" w:rsidRDefault="00641AA3" w:rsidP="00641AA3">
      <w:pPr>
        <w:pStyle w:val="RSCB02ArticleText"/>
      </w:pPr>
      <w:r w:rsidRPr="00E73740">
        <w:t xml:space="preserve">A dried 250 mL Schlenk flask equipped with a dropping funnel was purged with argon. Then, a toluene solution of diethyl </w:t>
      </w:r>
      <w:proofErr w:type="spellStart"/>
      <w:r w:rsidRPr="00E73740">
        <w:t>chlorophosphate</w:t>
      </w:r>
      <w:proofErr w:type="spellEnd"/>
      <w:r w:rsidRPr="00E73740">
        <w:t xml:space="preserve"> (14.5 mL</w:t>
      </w:r>
      <w:r w:rsidR="00E155D1" w:rsidRPr="00E73740">
        <w:t>;</w:t>
      </w:r>
      <w:r w:rsidRPr="00E73740">
        <w:t xml:space="preserve"> 0.1 mol) - for syntheses 1 (TF1) and a toluene solution of diphenyl phosphoryl chloride (20.7 mL</w:t>
      </w:r>
      <w:r w:rsidR="00E155D1" w:rsidRPr="00E73740">
        <w:t>;</w:t>
      </w:r>
      <w:r w:rsidRPr="00E73740">
        <w:t xml:space="preserve"> 0.1 mol) - for synthesis 2 (TF2) - was added to the </w:t>
      </w:r>
      <w:r w:rsidR="00E155D1" w:rsidRPr="009E1AB2">
        <w:t>flask</w:t>
      </w:r>
      <w:r w:rsidRPr="009E1AB2">
        <w:t xml:space="preserve"> and cooled to 0°C in an ice bath. After reaching the specified temperature, pyridine (</w:t>
      </w:r>
      <w:r w:rsidR="00E73740">
        <w:t xml:space="preserve">8 mL; </w:t>
      </w:r>
      <w:r w:rsidRPr="00E73740">
        <w:t>0.1 mol</w:t>
      </w:r>
      <w:r w:rsidRPr="00A44D92">
        <w:t>), 6-mercapto-1-hexanol (</w:t>
      </w:r>
      <w:r w:rsidR="00E73740">
        <w:t xml:space="preserve">13.7 mL; </w:t>
      </w:r>
      <w:r w:rsidRPr="00A44D92">
        <w:t xml:space="preserve">0.1 mol) and toluene </w:t>
      </w:r>
      <w:r w:rsidR="00E73740">
        <w:t xml:space="preserve">(22 mL) </w:t>
      </w:r>
      <w:r w:rsidRPr="00A44D92">
        <w:t xml:space="preserve">were slowly dropped (30 min) into the solution containing the respective phosphate. After the addition was completed, the reaction was stirred overnight at room temperature. The solution was filtered, washed with hydrochloric acid and dried over magnesium sulphate. The toluene was removed under reduced pressure and the product was purified by silica gel column using </w:t>
      </w:r>
      <w:proofErr w:type="spellStart"/>
      <w:proofErr w:type="gramStart"/>
      <w:r w:rsidRPr="00A44D92">
        <w:t>hexane:ethyl</w:t>
      </w:r>
      <w:proofErr w:type="spellEnd"/>
      <w:proofErr w:type="gramEnd"/>
      <w:r w:rsidRPr="00A44D92">
        <w:t xml:space="preserve"> acetate (70:30). </w:t>
      </w:r>
      <w:r w:rsidRPr="00A44D92">
        <w:rPr>
          <w:bCs/>
          <w:i/>
          <w:iCs/>
        </w:rPr>
        <w:t>TF1 (diethyl 6-mercapto-1-hexyl phosphate):</w:t>
      </w:r>
      <w:r w:rsidRPr="00A44D92">
        <w:t xml:space="preserve"> Yield: 72%. </w:t>
      </w:r>
      <w:r w:rsidRPr="00A44D92">
        <w:rPr>
          <w:vertAlign w:val="superscript"/>
        </w:rPr>
        <w:t>1</w:t>
      </w:r>
      <w:r w:rsidRPr="00A44D92">
        <w:t>H-NMR (400 MHz, CDCl</w:t>
      </w:r>
      <w:r w:rsidRPr="00A44D92">
        <w:rPr>
          <w:vertAlign w:val="subscript"/>
        </w:rPr>
        <w:t>3</w:t>
      </w:r>
      <w:r w:rsidRPr="00A44D92">
        <w:t>): δ (ppm) = 4.08-3.92 (m, 6H, -CH</w:t>
      </w:r>
      <w:r w:rsidRPr="00A44D92">
        <w:rPr>
          <w:vertAlign w:val="subscript"/>
        </w:rPr>
        <w:t>2</w:t>
      </w:r>
      <w:r w:rsidRPr="00A44D92">
        <w:t>O), 2.49-2.40 (m, 2H, -CH</w:t>
      </w:r>
      <w:r w:rsidRPr="00534590">
        <w:rPr>
          <w:vertAlign w:val="subscript"/>
        </w:rPr>
        <w:t>2</w:t>
      </w:r>
      <w:r w:rsidRPr="00534590">
        <w:t>S), 1.65-1.50 (m, 8H, -CH2), 1.55-1.50 (t, 1H, -SH), 1.30-1.25 (t, 6H, -CH</w:t>
      </w:r>
      <w:r w:rsidRPr="00534590">
        <w:rPr>
          <w:vertAlign w:val="subscript"/>
        </w:rPr>
        <w:t>3</w:t>
      </w:r>
      <w:r w:rsidRPr="00534590">
        <w:t xml:space="preserve">). </w:t>
      </w:r>
      <w:r w:rsidRPr="008E5351">
        <w:rPr>
          <w:bCs/>
          <w:i/>
          <w:iCs/>
        </w:rPr>
        <w:t xml:space="preserve">TF2 (diphenyl 6-mercapto-1-hexyl phosphate): </w:t>
      </w:r>
      <w:r w:rsidRPr="008E5351">
        <w:t xml:space="preserve">Yield: 60%. </w:t>
      </w:r>
      <w:r w:rsidRPr="008E5351">
        <w:rPr>
          <w:vertAlign w:val="superscript"/>
        </w:rPr>
        <w:t>1</w:t>
      </w:r>
      <w:r w:rsidRPr="008E5351">
        <w:t>H-NMR (400 MHz, CDCl</w:t>
      </w:r>
      <w:r w:rsidRPr="008E5351">
        <w:rPr>
          <w:vertAlign w:val="subscript"/>
        </w:rPr>
        <w:t>3</w:t>
      </w:r>
      <w:r w:rsidRPr="008E5351">
        <w:t xml:space="preserve">): </w:t>
      </w:r>
      <w:r w:rsidRPr="00A44D92">
        <w:t>δ</w:t>
      </w:r>
      <w:r w:rsidRPr="008E5351">
        <w:t xml:space="preserve"> (ppm) = 7.27 (t, 4H), 7.19 (d, 4H), 7.14 (t, 2H), 4.21-4.12 (m, 2H, -CH</w:t>
      </w:r>
      <w:r w:rsidRPr="008E5351">
        <w:rPr>
          <w:vertAlign w:val="subscript"/>
        </w:rPr>
        <w:t>2</w:t>
      </w:r>
      <w:r w:rsidRPr="008E5351">
        <w:t>O), 2.45-2.37 (m, 2H, -CH</w:t>
      </w:r>
      <w:r w:rsidRPr="008E5351">
        <w:rPr>
          <w:vertAlign w:val="subscript"/>
        </w:rPr>
        <w:t>2</w:t>
      </w:r>
      <w:r w:rsidRPr="008E5351">
        <w:t>S), 1.68-1.58 (m, 8H,  -CH2), 1.54-1.44 (t, 1H, -SH).</w:t>
      </w:r>
    </w:p>
    <w:p w14:paraId="34E655B1" w14:textId="77777777" w:rsidR="00641AA3" w:rsidRPr="00A44D92" w:rsidRDefault="00641AA3" w:rsidP="003E3CFF">
      <w:pPr>
        <w:pStyle w:val="RSCB07BHeadingSub-Section-standalone"/>
      </w:pPr>
      <w:r w:rsidRPr="00A44D92">
        <w:t>Post-polymerisation modification of poly(</w:t>
      </w:r>
      <w:proofErr w:type="spellStart"/>
      <w:r w:rsidRPr="00A44D92">
        <w:t>globalide</w:t>
      </w:r>
      <w:proofErr w:type="spellEnd"/>
      <w:r w:rsidRPr="00A44D92">
        <w:t>) via thiol-</w:t>
      </w:r>
      <w:proofErr w:type="spellStart"/>
      <w:r w:rsidRPr="00A44D92">
        <w:t>ene</w:t>
      </w:r>
      <w:proofErr w:type="spellEnd"/>
      <w:r w:rsidRPr="00A44D92">
        <w:t xml:space="preserve"> chemistry</w:t>
      </w:r>
    </w:p>
    <w:p w14:paraId="03724497" w14:textId="27DB3632" w:rsidR="00641AA3" w:rsidRPr="00534590" w:rsidRDefault="00641AA3" w:rsidP="00641AA3">
      <w:pPr>
        <w:pStyle w:val="RSCB02ArticleText"/>
      </w:pPr>
      <w:r w:rsidRPr="00A44D92">
        <w:t>For each thiol-</w:t>
      </w:r>
      <w:proofErr w:type="spellStart"/>
      <w:r w:rsidRPr="00A44D92">
        <w:t>phosphoester</w:t>
      </w:r>
      <w:proofErr w:type="spellEnd"/>
      <w:r w:rsidR="00B51644" w:rsidRPr="00A44D92">
        <w:t>/</w:t>
      </w:r>
      <w:proofErr w:type="spellStart"/>
      <w:r w:rsidR="00B51644" w:rsidRPr="00A44D92">
        <w:t>polyglobalide</w:t>
      </w:r>
      <w:proofErr w:type="spellEnd"/>
      <w:r w:rsidR="00B51644" w:rsidRPr="00A44D92">
        <w:t xml:space="preserve"> combination</w:t>
      </w:r>
      <w:r w:rsidRPr="00A44D92">
        <w:t xml:space="preserve">, </w:t>
      </w:r>
      <w:proofErr w:type="spellStart"/>
      <w:r w:rsidRPr="00A44D92">
        <w:t>thiol:ene</w:t>
      </w:r>
      <w:proofErr w:type="spellEnd"/>
      <w:r w:rsidRPr="00A44D92">
        <w:t xml:space="preserve"> molar ratios of 0.5:1, 1:1 and 2:1 were tested for varying AIBN concentrations of 1 and 5 mol% related to thiol. As a representative example, </w:t>
      </w:r>
      <w:proofErr w:type="spellStart"/>
      <w:r w:rsidRPr="00A44D92">
        <w:t>PGl</w:t>
      </w:r>
      <w:proofErr w:type="spellEnd"/>
      <w:r w:rsidRPr="00A44D92">
        <w:t xml:space="preserve"> (300 mg, 1.2 mmol) and the respective thiol (648 mg, 2.4 mmol - for TF</w:t>
      </w:r>
      <w:proofErr w:type="gramStart"/>
      <w:r w:rsidRPr="00A44D92">
        <w:t>2:ene</w:t>
      </w:r>
      <w:proofErr w:type="gramEnd"/>
      <w:r w:rsidRPr="00A44D92">
        <w:t xml:space="preserve"> of 1:2) were placed in a vial until complete solubilisation in THF. Then, AIBN (19.7 mg</w:t>
      </w:r>
      <w:r w:rsidR="00B51644" w:rsidRPr="00534590">
        <w:t>;</w:t>
      </w:r>
      <w:r w:rsidRPr="00534590">
        <w:t xml:space="preserve"> 0.12 mmol - for 5 mol% of AIBN in relation to thiol) was added and the mixture was stirred for 8 h at 80 °C. Subsequently, samples were dialysed against ethanol to remove unreacted thiol using a 10 </w:t>
      </w:r>
      <w:proofErr w:type="spellStart"/>
      <w:r w:rsidRPr="00534590">
        <w:t>kDa</w:t>
      </w:r>
      <w:proofErr w:type="spellEnd"/>
      <w:r w:rsidRPr="00534590">
        <w:t xml:space="preserve"> MWCO membrane. </w:t>
      </w:r>
    </w:p>
    <w:p w14:paraId="51BE0DCD" w14:textId="77777777" w:rsidR="00641AA3" w:rsidRPr="009E1AB2" w:rsidRDefault="00641AA3" w:rsidP="003E3CFF">
      <w:pPr>
        <w:pStyle w:val="RSCB07BHeadingSub-Section-standalone"/>
      </w:pPr>
      <w:r w:rsidRPr="009E1AB2">
        <w:t>Electrospinning procedure</w:t>
      </w:r>
    </w:p>
    <w:p w14:paraId="03244D1D" w14:textId="66EA4144" w:rsidR="00641AA3" w:rsidRPr="005B0ACC" w:rsidRDefault="00641AA3" w:rsidP="00641AA3">
      <w:pPr>
        <w:pStyle w:val="RSCB02ArticleText"/>
      </w:pPr>
      <w:r w:rsidRPr="00AE30C7">
        <w:t xml:space="preserve">Fibres in a micrometric range were prepared using a </w:t>
      </w:r>
      <w:proofErr w:type="spellStart"/>
      <w:r w:rsidRPr="00AE30C7">
        <w:t>Spraybase</w:t>
      </w:r>
      <w:proofErr w:type="spellEnd"/>
      <w:r w:rsidRPr="00AE30C7">
        <w:t xml:space="preserve"> electrospinning machine with a stationary collector. The conditions for the electrospinning were adapted from literature for both block copolymer and polyester with </w:t>
      </w:r>
      <w:proofErr w:type="spellStart"/>
      <w:r w:rsidRPr="00AE30C7">
        <w:t>phosphoester</w:t>
      </w:r>
      <w:proofErr w:type="spellEnd"/>
      <w:r w:rsidRPr="00AE30C7">
        <w:t xml:space="preserve"> side groups.</w:t>
      </w:r>
      <w:r w:rsidR="009A29B1" w:rsidRPr="00A44D92">
        <w:rPr>
          <w:vertAlign w:val="superscript"/>
        </w:rPr>
        <w:fldChar w:fldCharType="begin"/>
      </w:r>
      <w:r w:rsidR="009A29B1" w:rsidRPr="00A44D92">
        <w:rPr>
          <w:vertAlign w:val="superscript"/>
        </w:rPr>
        <w:instrText xml:space="preserve"> NOTEREF _Ref24718487 \h  \* MERGEFORMAT </w:instrText>
      </w:r>
      <w:r w:rsidR="009A29B1" w:rsidRPr="00A44D92">
        <w:rPr>
          <w:vertAlign w:val="superscript"/>
        </w:rPr>
      </w:r>
      <w:r w:rsidR="009A29B1" w:rsidRPr="00A44D92">
        <w:rPr>
          <w:vertAlign w:val="superscript"/>
        </w:rPr>
        <w:fldChar w:fldCharType="separate"/>
      </w:r>
      <w:r w:rsidR="007B5332">
        <w:rPr>
          <w:vertAlign w:val="superscript"/>
        </w:rPr>
        <w:t>32</w:t>
      </w:r>
      <w:r w:rsidR="009A29B1" w:rsidRPr="00A44D92">
        <w:rPr>
          <w:vertAlign w:val="superscript"/>
        </w:rPr>
        <w:fldChar w:fldCharType="end"/>
      </w:r>
      <w:r w:rsidR="009A29B1" w:rsidRPr="00A44D92">
        <w:rPr>
          <w:vertAlign w:val="superscript"/>
        </w:rPr>
        <w:t>,</w:t>
      </w:r>
      <w:bookmarkStart w:id="2" w:name="_Ref29369619"/>
      <w:r w:rsidR="009A29B1" w:rsidRPr="00A44D92">
        <w:rPr>
          <w:rStyle w:val="EndnoteReference"/>
        </w:rPr>
        <w:endnoteReference w:id="33"/>
      </w:r>
      <w:bookmarkEnd w:id="2"/>
      <w:r w:rsidRPr="00A44D92">
        <w:rPr>
          <w:vertAlign w:val="superscript"/>
        </w:rPr>
        <w:t xml:space="preserve"> </w:t>
      </w:r>
      <w:r w:rsidRPr="00A44D92">
        <w:t xml:space="preserve">In all </w:t>
      </w:r>
      <w:r w:rsidR="00B57AA7" w:rsidRPr="00A44D92">
        <w:t>tests</w:t>
      </w:r>
      <w:r w:rsidRPr="00A44D92">
        <w:t xml:space="preserve">, the procedure was conducted at room </w:t>
      </w:r>
      <w:r w:rsidRPr="00A44D92">
        <w:lastRenderedPageBreak/>
        <w:t>temperature and a relative humidity of 40 to 50%. To prepare the spinning solution of poly(ω-PDL-</w:t>
      </w:r>
      <w:r w:rsidRPr="00A44D92">
        <w:rPr>
          <w:i/>
          <w:iCs/>
        </w:rPr>
        <w:t>b</w:t>
      </w:r>
      <w:r w:rsidRPr="00A44D92">
        <w:t>-TEPE), the block copolymer was mixed with poly(ω-</w:t>
      </w:r>
      <w:proofErr w:type="spellStart"/>
      <w:r w:rsidRPr="00A44D92">
        <w:t>pentadecalactone</w:t>
      </w:r>
      <w:proofErr w:type="spellEnd"/>
      <w:r w:rsidRPr="00A44D92">
        <w:t>) homopolymer in a mass ratio of 1:1 and the concentration of polymeric solutions ranged from 10 to 30 wt.% relative to the solvent mixture. In addition, the fibres were obtained when the voltage, distance from tip to collector and flow rate were set at 12</w:t>
      </w:r>
      <w:r w:rsidR="00B57AA7" w:rsidRPr="00534590">
        <w:t xml:space="preserve"> kV</w:t>
      </w:r>
      <w:r w:rsidRPr="00534590">
        <w:t xml:space="preserve">, 10 cm and 50 </w:t>
      </w:r>
      <w:proofErr w:type="spellStart"/>
      <w:r w:rsidRPr="00534590">
        <w:t>μL</w:t>
      </w:r>
      <w:proofErr w:type="spellEnd"/>
      <w:r w:rsidRPr="00534590">
        <w:t xml:space="preserve"> min</w:t>
      </w:r>
      <w:r w:rsidRPr="00534590">
        <w:rPr>
          <w:vertAlign w:val="superscript"/>
        </w:rPr>
        <w:t>-1</w:t>
      </w:r>
      <w:r w:rsidRPr="00534590">
        <w:t>, respectively. Fibres of non-modified and modified poly(</w:t>
      </w:r>
      <w:proofErr w:type="spellStart"/>
      <w:r w:rsidRPr="00534590">
        <w:t>globalide</w:t>
      </w:r>
      <w:proofErr w:type="spellEnd"/>
      <w:r w:rsidRPr="00534590">
        <w:t>) were prepared</w:t>
      </w:r>
      <w:r w:rsidR="00B57AA7" w:rsidRPr="00534590">
        <w:t xml:space="preserve"> at</w:t>
      </w:r>
      <w:r w:rsidRPr="00534590">
        <w:t xml:space="preserve"> a polymer concentration of 30 wt.% in DCM. Flow rate (100 </w:t>
      </w:r>
      <w:proofErr w:type="spellStart"/>
      <w:r w:rsidRPr="00534590">
        <w:t>μL</w:t>
      </w:r>
      <w:proofErr w:type="spellEnd"/>
      <w:r w:rsidRPr="00534590">
        <w:t xml:space="preserve"> min</w:t>
      </w:r>
      <w:r w:rsidRPr="009E1AB2">
        <w:rPr>
          <w:vertAlign w:val="superscript"/>
        </w:rPr>
        <w:t>-1</w:t>
      </w:r>
      <w:r w:rsidRPr="009E1AB2">
        <w:t xml:space="preserve">) and distance from tip to collector (15 cm) were kept constant and the voltage was varied </w:t>
      </w:r>
      <w:r w:rsidR="00B57AA7" w:rsidRPr="00AE30C7">
        <w:t>between</w:t>
      </w:r>
      <w:r w:rsidRPr="00AE30C7">
        <w:t xml:space="preserve"> 8 and 12 kV. For all polymers, the </w:t>
      </w:r>
      <w:proofErr w:type="spellStart"/>
      <w:r w:rsidRPr="00AE30C7">
        <w:t>electrospun</w:t>
      </w:r>
      <w:proofErr w:type="spellEnd"/>
      <w:r w:rsidRPr="00AE30C7">
        <w:t xml:space="preserve"> mats were collected on aluminium foil for SEM analysis and on Teflon for biocompatibility tests. </w:t>
      </w:r>
    </w:p>
    <w:p w14:paraId="22AF0AA2" w14:textId="77777777" w:rsidR="00641AA3" w:rsidRPr="009A04F0" w:rsidRDefault="00641AA3" w:rsidP="003E3CFF">
      <w:pPr>
        <w:pStyle w:val="RSCB07BHeadingSub-Section-standalone"/>
      </w:pPr>
      <w:r w:rsidRPr="007D1CE1">
        <w:t>Biocompatibility assays</w:t>
      </w:r>
    </w:p>
    <w:p w14:paraId="3037AC11" w14:textId="74E226AF" w:rsidR="00641AA3" w:rsidRPr="00A44D92" w:rsidRDefault="00641AA3" w:rsidP="00641AA3">
      <w:pPr>
        <w:pStyle w:val="RSCB02ArticleText"/>
      </w:pPr>
      <w:r w:rsidRPr="000D4484">
        <w:t>Human dermal fibroblasts (Detroit 551 - ATCC® CCL-110</w:t>
      </w:r>
      <w:r w:rsidRPr="000D4484">
        <w:rPr>
          <w:vertAlign w:val="superscript"/>
        </w:rPr>
        <w:t>TM</w:t>
      </w:r>
      <w:r w:rsidRPr="00821E93">
        <w:t xml:space="preserve">) were selected to evaluate biocompatibility of the synthesised materials. For all polymers, the </w:t>
      </w:r>
      <w:proofErr w:type="spellStart"/>
      <w:r w:rsidRPr="00821E93">
        <w:t>electrospun</w:t>
      </w:r>
      <w:proofErr w:type="spellEnd"/>
      <w:r w:rsidRPr="00821E93">
        <w:t xml:space="preserve"> mats were cut into 8 mm disks, sterilized with 70% ethanol and washed with phosphate saline buffer - PBS. Th</w:t>
      </w:r>
      <w:r w:rsidRPr="00A44D92">
        <w:t xml:space="preserve">e fibres were incubated in regular growth medium - low glucose Dulbecco’s modified </w:t>
      </w:r>
      <w:proofErr w:type="spellStart"/>
      <w:r w:rsidRPr="00A44D92">
        <w:t>Eagles’s</w:t>
      </w:r>
      <w:proofErr w:type="spellEnd"/>
      <w:r w:rsidRPr="00A44D92">
        <w:t xml:space="preserve"> medium (DMEM) supplemented with 10% </w:t>
      </w:r>
      <w:proofErr w:type="spellStart"/>
      <w:r w:rsidRPr="00A44D92">
        <w:t>fetal</w:t>
      </w:r>
      <w:proofErr w:type="spellEnd"/>
      <w:r w:rsidRPr="00A44D92">
        <w:t xml:space="preserve"> bovine serum (FBS; </w:t>
      </w:r>
      <w:proofErr w:type="spellStart"/>
      <w:r w:rsidRPr="00A44D92">
        <w:t>Hyclone</w:t>
      </w:r>
      <w:proofErr w:type="spellEnd"/>
      <w:r w:rsidRPr="00A44D92">
        <w:t>) and 1% penicillin/streptomycin (Sigma–Aldrich, Ireland) - for 30 min in humidified atmosphere with 5% CO</w:t>
      </w:r>
      <w:r w:rsidRPr="00A44D92">
        <w:rPr>
          <w:vertAlign w:val="subscript"/>
        </w:rPr>
        <w:t>2</w:t>
      </w:r>
      <w:r w:rsidRPr="00A44D92">
        <w:t xml:space="preserve"> at 37°C prior to cell seeding. After incubation period, 2000 cells per sample were seeded on one side of each sample (n=3). The seeded fibres were kept in regular growth medium for up to 7 days, when cell metabolic activity was measured with </w:t>
      </w:r>
      <w:proofErr w:type="spellStart"/>
      <w:r w:rsidRPr="00A44D92">
        <w:t>AlamarBlue</w:t>
      </w:r>
      <w:proofErr w:type="spellEnd"/>
      <w:r w:rsidRPr="00A44D92">
        <w:t xml:space="preserve">® reagent (Invitrogen). Fluorescence intensity was read on a plate spectrophotometer with excitation at 560 nm and emission at 590 nm. Obtained values were normalised to </w:t>
      </w:r>
      <w:proofErr w:type="spellStart"/>
      <w:r w:rsidRPr="00A44D92">
        <w:t>PGl</w:t>
      </w:r>
      <w:proofErr w:type="spellEnd"/>
      <w:r w:rsidRPr="00A44D92">
        <w:t xml:space="preserve"> results, so that </w:t>
      </w:r>
      <w:proofErr w:type="spellStart"/>
      <w:r w:rsidRPr="00A44D92">
        <w:t>PGl</w:t>
      </w:r>
      <w:proofErr w:type="spellEnd"/>
      <w:r w:rsidRPr="00A44D92">
        <w:t xml:space="preserve"> average was of 1.0.</w:t>
      </w:r>
      <w:r w:rsidR="00DF7750" w:rsidRPr="00A44D92">
        <w:t xml:space="preserve"> </w:t>
      </w:r>
      <w:r w:rsidRPr="00A44D92">
        <w:t xml:space="preserve">Statistical significance was evaluated by unpaired two-tailed t test. For a qualitative analysis of cell viability, seeded samples cultured for 7 days were stained with 4 mM </w:t>
      </w:r>
      <w:proofErr w:type="spellStart"/>
      <w:r w:rsidRPr="00A44D92">
        <w:t>calcein</w:t>
      </w:r>
      <w:proofErr w:type="spellEnd"/>
      <w:r w:rsidRPr="00A44D92">
        <w:t xml:space="preserve">-AM (green = live) and 2 mM ethidium homidimer-1 (red = dead) in PBS for 15 min at 37 °C, protected from light (Live/dead viability/cytotoxicity assay, Invitrogen). The samples were then </w:t>
      </w:r>
      <w:r w:rsidR="00ED3638" w:rsidRPr="00A44D92">
        <w:t>imaged</w:t>
      </w:r>
      <w:r w:rsidRPr="00A44D92">
        <w:t xml:space="preserve"> in a confocal microscope at excitation and wavelengths of 515 and 615 nm, respectively.</w:t>
      </w:r>
    </w:p>
    <w:p w14:paraId="6481F6D7" w14:textId="64F424DF" w:rsidR="00641AA3" w:rsidRPr="00A44D92" w:rsidRDefault="00641AA3" w:rsidP="003E3CFF">
      <w:pPr>
        <w:pStyle w:val="RSCB07BHeadingSub-Section-standalone"/>
        <w:rPr>
          <w:w w:val="108"/>
        </w:rPr>
      </w:pPr>
      <w:r w:rsidRPr="00A44D92">
        <w:rPr>
          <w:w w:val="108"/>
        </w:rPr>
        <w:t>Methods</w:t>
      </w:r>
    </w:p>
    <w:p w14:paraId="6265A4C7" w14:textId="622DEFE3" w:rsidR="00641AA3" w:rsidRPr="00A44D92" w:rsidRDefault="00641AA3" w:rsidP="00641AA3">
      <w:pPr>
        <w:pStyle w:val="RSCB02ArticleText"/>
      </w:pPr>
      <w:r w:rsidRPr="002F3951">
        <w:rPr>
          <w:vertAlign w:val="superscript"/>
        </w:rPr>
        <w:t>1</w:t>
      </w:r>
      <w:r w:rsidRPr="002F3951">
        <w:t>H-NMR</w:t>
      </w:r>
      <w:r w:rsidRPr="00AE30C7">
        <w:t xml:space="preserve"> spectra were recorded using a Bruker spectrometer at 400 MHz</w:t>
      </w:r>
      <w:r w:rsidR="00F71BE9" w:rsidRPr="00AE30C7">
        <w:t xml:space="preserve"> in CDCl</w:t>
      </w:r>
      <w:r w:rsidR="00F71BE9" w:rsidRPr="00AE30C7">
        <w:rPr>
          <w:vertAlign w:val="subscript"/>
        </w:rPr>
        <w:t>3</w:t>
      </w:r>
      <w:r w:rsidRPr="00AE30C7">
        <w:t xml:space="preserve">. Chemical shifts were reported in parts per million (ppm) from 0.00 ppm using </w:t>
      </w:r>
      <w:proofErr w:type="spellStart"/>
      <w:r w:rsidRPr="00AE30C7">
        <w:t>tetramethylsilane</w:t>
      </w:r>
      <w:proofErr w:type="spellEnd"/>
      <w:r w:rsidRPr="00AE30C7">
        <w:t xml:space="preserve"> (TMS) - 0.03% (v/v) (δ = 0.00) as internal standard. Thermal analysis was conducted on a TA Instruments Q200 DSC, using approximately 9.0 mg of dried purified polymer. Temperature profiles from -10 °C to 130 °C with heating and cooling rate of 10 °C min</w:t>
      </w:r>
      <w:r w:rsidRPr="00AE30C7">
        <w:rPr>
          <w:vertAlign w:val="superscript"/>
        </w:rPr>
        <w:t>-1</w:t>
      </w:r>
      <w:r w:rsidRPr="00AE30C7">
        <w:t xml:space="preserve"> were applied under nitrogen atmosphere. The melting temperatures were determined by the second heating. Size exclusion c</w:t>
      </w:r>
      <w:r w:rsidRPr="005B0ACC">
        <w:t xml:space="preserve">hromatography (SEC) was performed </w:t>
      </w:r>
      <w:r w:rsidR="002A71D6" w:rsidRPr="005B0ACC">
        <w:t>on an Agilent 1200 series instrument</w:t>
      </w:r>
      <w:r w:rsidR="00FD2498" w:rsidRPr="00A91548">
        <w:t xml:space="preserve"> </w:t>
      </w:r>
      <w:r w:rsidR="00FD2498" w:rsidRPr="000D4484">
        <w:t xml:space="preserve">with </w:t>
      </w:r>
      <w:proofErr w:type="spellStart"/>
      <w:r w:rsidR="00FD2498" w:rsidRPr="000D4484">
        <w:t>dRI</w:t>
      </w:r>
      <w:proofErr w:type="spellEnd"/>
      <w:r w:rsidR="00FD2498" w:rsidRPr="000D4484">
        <w:t xml:space="preserve"> detection</w:t>
      </w:r>
      <w:r w:rsidR="002A71D6" w:rsidRPr="000D4484">
        <w:t xml:space="preserve">. </w:t>
      </w:r>
      <w:r w:rsidRPr="000D4484">
        <w:t xml:space="preserve">All measurements were carried out using a Polymer Laboratories Gel 5 </w:t>
      </w:r>
      <w:proofErr w:type="spellStart"/>
      <w:r w:rsidRPr="000D4484">
        <w:t>μm</w:t>
      </w:r>
      <w:proofErr w:type="spellEnd"/>
      <w:r w:rsidRPr="000D4484">
        <w:t xml:space="preserve"> Mixed-C 300 x 7.5 mm column at 40 °C</w:t>
      </w:r>
      <w:r w:rsidR="00FD2498" w:rsidRPr="00A44D92">
        <w:t xml:space="preserve"> using chloroform as eluent at a flow rate of 1 mL/min</w:t>
      </w:r>
      <w:r w:rsidRPr="00A44D92">
        <w:t xml:space="preserve">. Molecular weights were determined against </w:t>
      </w:r>
      <w:r w:rsidRPr="00A44D92">
        <w:t>polystyrene standards (from 550 g mol</w:t>
      </w:r>
      <w:r w:rsidRPr="00A44D92">
        <w:rPr>
          <w:vertAlign w:val="superscript"/>
        </w:rPr>
        <w:t>-1</w:t>
      </w:r>
      <w:r w:rsidRPr="00A44D92">
        <w:t xml:space="preserve"> to 1.568 x 10</w:t>
      </w:r>
      <w:r w:rsidRPr="00A44D92">
        <w:rPr>
          <w:vertAlign w:val="superscript"/>
        </w:rPr>
        <w:t>6</w:t>
      </w:r>
      <w:r w:rsidRPr="00A44D92">
        <w:t xml:space="preserve"> g mol</w:t>
      </w:r>
      <w:r w:rsidRPr="00A44D92">
        <w:rPr>
          <w:vertAlign w:val="superscript"/>
        </w:rPr>
        <w:t>-1</w:t>
      </w:r>
      <w:r w:rsidRPr="00A44D92">
        <w:t xml:space="preserve">). Fibres morphology was confirmed by scanning electron microscopy (SEM) with a Hitachi SU 6600 Fe-SEM instrument (Hitachi High Technologies Europe GMBH </w:t>
      </w:r>
      <w:proofErr w:type="spellStart"/>
      <w:r w:rsidRPr="00A44D92">
        <w:t>Whitebrook</w:t>
      </w:r>
      <w:proofErr w:type="spellEnd"/>
      <w:r w:rsidRPr="00A44D92">
        <w:t xml:space="preserve"> Park Lower </w:t>
      </w:r>
      <w:proofErr w:type="spellStart"/>
      <w:r w:rsidRPr="00A44D92">
        <w:t>Cookham</w:t>
      </w:r>
      <w:proofErr w:type="spellEnd"/>
      <w:r w:rsidRPr="00A44D92">
        <w:t xml:space="preserve"> Road </w:t>
      </w:r>
      <w:proofErr w:type="spellStart"/>
      <w:r w:rsidRPr="00A44D92">
        <w:t>Maindenhead</w:t>
      </w:r>
      <w:proofErr w:type="spellEnd"/>
      <w:r w:rsidRPr="00A44D92">
        <w:t xml:space="preserve"> SL6 8YA UK). Samples were placed on conductive carbon stubs and coated with Pt/Pd using a </w:t>
      </w:r>
      <w:proofErr w:type="spellStart"/>
      <w:r w:rsidRPr="00A44D92">
        <w:t>Cressington</w:t>
      </w:r>
      <w:proofErr w:type="spellEnd"/>
      <w:r w:rsidRPr="00A44D92">
        <w:t xml:space="preserve"> HR sputter coater (</w:t>
      </w:r>
      <w:proofErr w:type="spellStart"/>
      <w:r w:rsidRPr="00A44D92">
        <w:t>Cressington</w:t>
      </w:r>
      <w:proofErr w:type="spellEnd"/>
      <w:r w:rsidRPr="00A44D92">
        <w:t xml:space="preserve"> Scientific</w:t>
      </w:r>
      <w:r w:rsidRPr="00A44D92">
        <w:rPr>
          <w:rFonts w:ascii="Times New Roman" w:hAnsi="Times New Roman"/>
        </w:rPr>
        <w:t>​</w:t>
      </w:r>
      <w:r w:rsidRPr="00A44D92">
        <w:t xml:space="preserve"> ​Instruments Ltd. 4 Chalk Hill​ ​Watford WD19 4BX, England UK) giving a coating of 5 nm. An accelerating voltage of 2 kV, working distance of 10 mm, condenser lens of 21.0 and current of 20 µA were used for all samples. </w:t>
      </w:r>
    </w:p>
    <w:p w14:paraId="64C5E3DF" w14:textId="77777777" w:rsidR="00F71BE9" w:rsidRPr="00A44D92" w:rsidRDefault="00F71BE9" w:rsidP="00F71BE9">
      <w:pPr>
        <w:pStyle w:val="RSCI03FigureSchemeChartUncaptioned"/>
      </w:pPr>
      <w:r w:rsidRPr="00A44D92">
        <w:rPr>
          <w:noProof/>
          <w:lang w:eastAsia="en-GB"/>
        </w:rPr>
        <w:drawing>
          <wp:inline distT="0" distB="0" distL="0" distR="0" wp14:anchorId="711568D1" wp14:editId="5D631568">
            <wp:extent cx="3168015" cy="23378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68015" cy="2337862"/>
                    </a:xfrm>
                    <a:prstGeom prst="rect">
                      <a:avLst/>
                    </a:prstGeom>
                  </pic:spPr>
                </pic:pic>
              </a:graphicData>
            </a:graphic>
          </wp:inline>
        </w:drawing>
      </w:r>
    </w:p>
    <w:p w14:paraId="67092463" w14:textId="5636C7D6" w:rsidR="00F71BE9" w:rsidRPr="00A44D92" w:rsidRDefault="00F71BE9" w:rsidP="00301635">
      <w:pPr>
        <w:pStyle w:val="RSCI04CaptiontoFigureSchemeChart"/>
        <w:rPr>
          <w:bCs w:val="0"/>
        </w:rPr>
      </w:pPr>
      <w:r w:rsidRPr="00A44D92">
        <w:rPr>
          <w:b/>
          <w:bCs w:val="0"/>
        </w:rPr>
        <w:t>Scheme 1</w:t>
      </w:r>
      <w:r w:rsidRPr="00A44D92">
        <w:t xml:space="preserve"> Synthesis of </w:t>
      </w:r>
      <w:r w:rsidR="008C2CA1" w:rsidRPr="00A44D92">
        <w:rPr>
          <w:bCs w:val="0"/>
        </w:rPr>
        <w:t xml:space="preserve">block copolymers with </w:t>
      </w:r>
      <w:proofErr w:type="spellStart"/>
      <w:r w:rsidR="008C2CA1" w:rsidRPr="00A44D92">
        <w:rPr>
          <w:bCs w:val="0"/>
        </w:rPr>
        <w:t>phosphoesters</w:t>
      </w:r>
      <w:proofErr w:type="spellEnd"/>
      <w:r w:rsidR="008C2CA1" w:rsidRPr="00A44D92">
        <w:rPr>
          <w:bCs w:val="0"/>
        </w:rPr>
        <w:t xml:space="preserve"> in the main chain</w:t>
      </w:r>
      <w:r w:rsidRPr="00A44D92">
        <w:rPr>
          <w:bCs w:val="0"/>
        </w:rPr>
        <w:t>.</w:t>
      </w:r>
    </w:p>
    <w:p w14:paraId="216F627D" w14:textId="32A4C6B6" w:rsidR="00FA2DA2" w:rsidRPr="00534590" w:rsidRDefault="00641AA3" w:rsidP="00641AA3">
      <w:pPr>
        <w:pStyle w:val="RSCB04AHeadingSection"/>
      </w:pPr>
      <w:r w:rsidRPr="00534590">
        <w:t>Results and discussion</w:t>
      </w:r>
    </w:p>
    <w:p w14:paraId="4922085C" w14:textId="29850F76" w:rsidR="00FA2DA2" w:rsidRPr="00534590" w:rsidRDefault="00DF7750" w:rsidP="00FA2DA2">
      <w:pPr>
        <w:pStyle w:val="RSCB06BHeadingSub-Section"/>
      </w:pPr>
      <w:r w:rsidRPr="00534590">
        <w:rPr>
          <w:bCs/>
        </w:rPr>
        <w:t xml:space="preserve">Block copolymers with </w:t>
      </w:r>
      <w:proofErr w:type="spellStart"/>
      <w:r w:rsidRPr="00534590">
        <w:rPr>
          <w:bCs/>
        </w:rPr>
        <w:t>phosphoesters</w:t>
      </w:r>
      <w:proofErr w:type="spellEnd"/>
      <w:r w:rsidRPr="00534590">
        <w:rPr>
          <w:bCs/>
        </w:rPr>
        <w:t xml:space="preserve"> in the main chain</w:t>
      </w:r>
    </w:p>
    <w:p w14:paraId="43D7F3D1" w14:textId="75485A21" w:rsidR="00E270A7" w:rsidRPr="00AE30C7" w:rsidRDefault="00DF7750" w:rsidP="00FA398A">
      <w:pPr>
        <w:pStyle w:val="RSCB02ArticleText"/>
      </w:pPr>
      <w:r w:rsidRPr="009E1AB2">
        <w:t>We first targeted a block copolymer with poly(ω-</w:t>
      </w:r>
      <w:proofErr w:type="spellStart"/>
      <w:r w:rsidRPr="009E1AB2">
        <w:t>pentadecalactone</w:t>
      </w:r>
      <w:proofErr w:type="spellEnd"/>
      <w:r w:rsidRPr="009E1AB2">
        <w:t>) (PPDL) as the polyester block and a thioether-</w:t>
      </w:r>
      <w:proofErr w:type="spellStart"/>
      <w:r w:rsidRPr="009E1AB2">
        <w:t>phosphoester</w:t>
      </w:r>
      <w:proofErr w:type="spellEnd"/>
      <w:r w:rsidRPr="009E1AB2">
        <w:t xml:space="preserve"> block as depicted in Scheme 1. It involved the synthesis of a thiol-</w:t>
      </w:r>
      <w:proofErr w:type="spellStart"/>
      <w:r w:rsidRPr="009E1AB2">
        <w:t>en</w:t>
      </w:r>
      <w:r w:rsidR="00B60795">
        <w:t>e</w:t>
      </w:r>
      <w:proofErr w:type="spellEnd"/>
      <w:r w:rsidRPr="009E1AB2">
        <w:t>-functional poly(ω-</w:t>
      </w:r>
      <w:proofErr w:type="spellStart"/>
      <w:r w:rsidRPr="009E1AB2">
        <w:t>pentadecalactone</w:t>
      </w:r>
      <w:proofErr w:type="spellEnd"/>
      <w:r w:rsidRPr="009E1AB2">
        <w:t xml:space="preserve">) (PPDL) </w:t>
      </w:r>
      <w:r w:rsidRPr="00AE30C7">
        <w:rPr>
          <w:b/>
        </w:rPr>
        <w:t>1</w:t>
      </w:r>
      <w:r w:rsidRPr="00AE30C7">
        <w:t xml:space="preserve"> as well as a</w:t>
      </w:r>
      <w:r w:rsidR="00B60795">
        <w:t xml:space="preserve"> </w:t>
      </w:r>
      <w:proofErr w:type="spellStart"/>
      <w:r w:rsidR="00B60795">
        <w:t>telechelic</w:t>
      </w:r>
      <w:proofErr w:type="spellEnd"/>
      <w:r w:rsidRPr="00AE30C7">
        <w:t xml:space="preserve"> </w:t>
      </w:r>
      <w:proofErr w:type="spellStart"/>
      <w:r w:rsidRPr="00AE30C7">
        <w:t>ene</w:t>
      </w:r>
      <w:proofErr w:type="spellEnd"/>
      <w:r w:rsidRPr="00AE30C7">
        <w:t>-functional poly(thioether-</w:t>
      </w:r>
      <w:proofErr w:type="spellStart"/>
      <w:r w:rsidRPr="00AE30C7">
        <w:t>phosphoester</w:t>
      </w:r>
      <w:proofErr w:type="spellEnd"/>
      <w:r w:rsidRPr="00AE30C7">
        <w:t xml:space="preserve">) </w:t>
      </w:r>
      <w:r w:rsidRPr="00AE30C7">
        <w:rPr>
          <w:b/>
          <w:bCs/>
        </w:rPr>
        <w:t>2</w:t>
      </w:r>
      <w:r w:rsidR="00B60795" w:rsidRPr="00B60795">
        <w:t>,</w:t>
      </w:r>
      <w:r w:rsidR="00B60795">
        <w:rPr>
          <w:rStyle w:val="EndnoteReference"/>
        </w:rPr>
        <w:endnoteReference w:id="34"/>
      </w:r>
      <w:r w:rsidRPr="00AE30C7">
        <w:t xml:space="preserve"> followed by thiol-</w:t>
      </w:r>
      <w:proofErr w:type="spellStart"/>
      <w:r w:rsidRPr="00AE30C7">
        <w:t>ene</w:t>
      </w:r>
      <w:proofErr w:type="spellEnd"/>
      <w:r w:rsidRPr="00AE30C7">
        <w:t xml:space="preserve"> coupling of both blocks to yield the block copolymer </w:t>
      </w:r>
      <w:r w:rsidRPr="007D1CE1">
        <w:rPr>
          <w:b/>
          <w:bCs/>
        </w:rPr>
        <w:t>3</w:t>
      </w:r>
      <w:r w:rsidRPr="007D1CE1">
        <w:t xml:space="preserve">. The thiol functional PPDL </w:t>
      </w:r>
      <w:r w:rsidRPr="009A04F0">
        <w:rPr>
          <w:b/>
          <w:bCs/>
        </w:rPr>
        <w:t>1</w:t>
      </w:r>
      <w:r w:rsidRPr="00036FCC">
        <w:t xml:space="preserve"> was obtained by </w:t>
      </w:r>
      <w:r w:rsidRPr="00A91548">
        <w:rPr>
          <w:i/>
        </w:rPr>
        <w:t xml:space="preserve">Candida </w:t>
      </w:r>
      <w:proofErr w:type="spellStart"/>
      <w:r w:rsidRPr="00A91548">
        <w:rPr>
          <w:i/>
        </w:rPr>
        <w:t>antarctica</w:t>
      </w:r>
      <w:proofErr w:type="spellEnd"/>
      <w:r w:rsidRPr="000D4484">
        <w:t xml:space="preserve"> Lipase B (CALB, </w:t>
      </w:r>
      <w:proofErr w:type="spellStart"/>
      <w:r w:rsidRPr="000D4484">
        <w:t>Novozym</w:t>
      </w:r>
      <w:proofErr w:type="spellEnd"/>
      <w:r w:rsidRPr="000D4484">
        <w:t xml:space="preserve"> 435) catalysed ring-opening polymeri</w:t>
      </w:r>
      <w:r w:rsidR="00AE30C7">
        <w:t>s</w:t>
      </w:r>
      <w:r w:rsidRPr="00AE30C7">
        <w:t xml:space="preserve">ation of </w:t>
      </w:r>
      <w:proofErr w:type="spellStart"/>
      <w:r w:rsidRPr="00AE30C7">
        <w:t>pendadecalactone</w:t>
      </w:r>
      <w:proofErr w:type="spellEnd"/>
      <w:r w:rsidRPr="00AE30C7">
        <w:t xml:space="preserve"> (PDL) in the presence of 6-mercapto-1-hexanol.</w:t>
      </w:r>
      <w:r w:rsidRPr="00A44D92">
        <w:rPr>
          <w:vertAlign w:val="superscript"/>
        </w:rPr>
        <w:fldChar w:fldCharType="begin"/>
      </w:r>
      <w:r w:rsidRPr="00AE30C7">
        <w:rPr>
          <w:vertAlign w:val="superscript"/>
        </w:rPr>
        <w:instrText xml:space="preserve"> NOTEREF _Ref24716518 \h  \* MERGEFORMAT </w:instrText>
      </w:r>
      <w:r w:rsidRPr="00A44D92">
        <w:rPr>
          <w:vertAlign w:val="superscript"/>
        </w:rPr>
      </w:r>
      <w:r w:rsidRPr="00A44D92">
        <w:rPr>
          <w:vertAlign w:val="superscript"/>
        </w:rPr>
        <w:fldChar w:fldCharType="separate"/>
      </w:r>
      <w:r w:rsidR="007B5332">
        <w:rPr>
          <w:vertAlign w:val="superscript"/>
        </w:rPr>
        <w:t>30</w:t>
      </w:r>
      <w:r w:rsidRPr="00A44D92">
        <w:fldChar w:fldCharType="end"/>
      </w:r>
      <w:r w:rsidR="00F729DF" w:rsidRPr="00A44D92">
        <w:t xml:space="preserve"> </w:t>
      </w:r>
      <w:r w:rsidR="00FA398A" w:rsidRPr="00A44D92">
        <w:t>Size Exclusion Chromatography (SEC) confirmed a</w:t>
      </w:r>
      <w:r w:rsidR="00F729DF" w:rsidRPr="00A44D92">
        <w:rPr>
          <w:rFonts w:cstheme="minorBidi"/>
          <w:w w:val="100"/>
          <w:sz w:val="22"/>
          <w:szCs w:val="22"/>
        </w:rPr>
        <w:t xml:space="preserve"> </w:t>
      </w:r>
      <w:r w:rsidR="00F729DF" w:rsidRPr="00A44D92">
        <w:t>number average molecular weight</w:t>
      </w:r>
      <w:r w:rsidR="00FA398A" w:rsidRPr="00A44D92">
        <w:t xml:space="preserve"> </w:t>
      </w:r>
      <w:r w:rsidR="00F729DF" w:rsidRPr="00A44D92">
        <w:t>(</w:t>
      </w:r>
      <w:r w:rsidR="00FA398A" w:rsidRPr="00A44D92">
        <w:rPr>
          <w:i/>
          <w:iCs/>
        </w:rPr>
        <w:t>M</w:t>
      </w:r>
      <w:r w:rsidR="00FA398A" w:rsidRPr="00A44D92">
        <w:rPr>
          <w:i/>
          <w:iCs/>
          <w:vertAlign w:val="subscript"/>
        </w:rPr>
        <w:t>n</w:t>
      </w:r>
      <w:r w:rsidR="00F729DF" w:rsidRPr="00A44D92">
        <w:t>)</w:t>
      </w:r>
      <w:r w:rsidR="00FA398A" w:rsidRPr="00534590">
        <w:t xml:space="preserve"> of 4300 g mol</w:t>
      </w:r>
      <w:r w:rsidR="00FA398A" w:rsidRPr="00534590">
        <w:rPr>
          <w:vertAlign w:val="superscript"/>
        </w:rPr>
        <w:t>-1</w:t>
      </w:r>
      <w:r w:rsidR="00FA398A" w:rsidRPr="00534590">
        <w:t xml:space="preserve"> (</w:t>
      </w:r>
      <w:r w:rsidR="00FA398A" w:rsidRPr="00534590">
        <w:rPr>
          <w:i/>
          <w:iCs/>
        </w:rPr>
        <w:t>Ɖ</w:t>
      </w:r>
      <w:r w:rsidR="00FA398A" w:rsidRPr="00534590">
        <w:t xml:space="preserve"> = 2.1) for this polymer (</w:t>
      </w:r>
      <w:r w:rsidR="00FA398A" w:rsidRPr="002F3951">
        <w:t>Figure 1</w:t>
      </w:r>
      <w:r w:rsidR="00FA398A" w:rsidRPr="00534590">
        <w:t xml:space="preserve">). </w:t>
      </w:r>
      <w:r w:rsidR="00FA398A" w:rsidRPr="00534590">
        <w:rPr>
          <w:vertAlign w:val="superscript"/>
        </w:rPr>
        <w:t>1</w:t>
      </w:r>
      <w:r w:rsidR="00FA398A" w:rsidRPr="00534590">
        <w:t>H-NMR analysis revealed that 86% of the PPDL chains were thiol end-capped, quantified from the ratio of integrated peak signals at 3.65 ppm of the -CH</w:t>
      </w:r>
      <w:r w:rsidR="00FA398A" w:rsidRPr="00E73740">
        <w:rPr>
          <w:vertAlign w:val="subscript"/>
        </w:rPr>
        <w:t>2</w:t>
      </w:r>
      <w:r w:rsidR="00FA398A" w:rsidRPr="00E73740">
        <w:t xml:space="preserve">OH </w:t>
      </w:r>
      <w:proofErr w:type="spellStart"/>
      <w:r w:rsidR="00FA398A" w:rsidRPr="00E73740">
        <w:t>endgroups</w:t>
      </w:r>
      <w:proofErr w:type="spellEnd"/>
      <w:r w:rsidR="00FA398A" w:rsidRPr="00E73740">
        <w:t xml:space="preserve"> (</w:t>
      </w:r>
      <w:r w:rsidR="00FA398A" w:rsidRPr="009E1AB2">
        <w:rPr>
          <w:b/>
        </w:rPr>
        <w:t>c’</w:t>
      </w:r>
      <w:r w:rsidR="00FA398A" w:rsidRPr="009E1AB2">
        <w:t xml:space="preserve"> in </w:t>
      </w:r>
      <w:r w:rsidR="00FA398A" w:rsidRPr="002F3951">
        <w:t xml:space="preserve">Figure </w:t>
      </w:r>
      <w:r w:rsidR="007B5332">
        <w:t>S1, ESI</w:t>
      </w:r>
      <w:r w:rsidR="00FA398A" w:rsidRPr="00AE30C7">
        <w:t>) to that of the -CH</w:t>
      </w:r>
      <w:r w:rsidR="00FA398A" w:rsidRPr="00AE30C7">
        <w:rPr>
          <w:vertAlign w:val="subscript"/>
        </w:rPr>
        <w:t>2</w:t>
      </w:r>
      <w:r w:rsidR="00FA398A" w:rsidRPr="00AE30C7">
        <w:t>-SH</w:t>
      </w:r>
      <w:r w:rsidR="00FA398A" w:rsidRPr="00AE30C7">
        <w:rPr>
          <w:vertAlign w:val="subscript"/>
        </w:rPr>
        <w:t xml:space="preserve"> </w:t>
      </w:r>
      <w:r w:rsidR="00FA398A" w:rsidRPr="00AE30C7">
        <w:t>signal at 2.52 ppm (</w:t>
      </w:r>
      <w:r w:rsidR="00FA398A" w:rsidRPr="00AE30C7">
        <w:rPr>
          <w:b/>
        </w:rPr>
        <w:t>a</w:t>
      </w:r>
      <w:r w:rsidR="00FA398A" w:rsidRPr="00AE30C7">
        <w:t xml:space="preserve"> in </w:t>
      </w:r>
      <w:r w:rsidR="00FA398A" w:rsidRPr="002F3951">
        <w:t xml:space="preserve">Figure </w:t>
      </w:r>
      <w:r w:rsidR="009574F2">
        <w:t>S1, ESI</w:t>
      </w:r>
      <w:r w:rsidR="00FA398A" w:rsidRPr="00AE30C7">
        <w:t>).</w:t>
      </w:r>
    </w:p>
    <w:p w14:paraId="7228FDAB" w14:textId="1CBE4FDA" w:rsidR="00FA398A" w:rsidRPr="00A44D92" w:rsidRDefault="00FA398A" w:rsidP="00FA398A">
      <w:pPr>
        <w:pStyle w:val="RSCI03FigureSchemeChartUncaptioned"/>
      </w:pPr>
      <w:r w:rsidRPr="00A44D92">
        <w:rPr>
          <w:noProof/>
          <w:lang w:eastAsia="en-GB"/>
        </w:rPr>
        <w:lastRenderedPageBreak/>
        <w:drawing>
          <wp:inline distT="0" distB="0" distL="0" distR="0" wp14:anchorId="62DC9ADD" wp14:editId="0FAE15E4">
            <wp:extent cx="2006600" cy="1899683"/>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3019"/>
                    <a:stretch/>
                  </pic:blipFill>
                  <pic:spPr bwMode="auto">
                    <a:xfrm>
                      <a:off x="0" y="0"/>
                      <a:ext cx="2015085" cy="1907716"/>
                    </a:xfrm>
                    <a:prstGeom prst="rect">
                      <a:avLst/>
                    </a:prstGeom>
                    <a:ln>
                      <a:noFill/>
                    </a:ln>
                    <a:extLst>
                      <a:ext uri="{53640926-AAD7-44D8-BBD7-CCE9431645EC}">
                        <a14:shadowObscured xmlns:a14="http://schemas.microsoft.com/office/drawing/2010/main"/>
                      </a:ext>
                    </a:extLst>
                  </pic:spPr>
                </pic:pic>
              </a:graphicData>
            </a:graphic>
          </wp:inline>
        </w:drawing>
      </w:r>
    </w:p>
    <w:p w14:paraId="4536541C" w14:textId="189F9395" w:rsidR="00FA398A" w:rsidRPr="00AE30C7" w:rsidRDefault="00FA398A" w:rsidP="00FA398A">
      <w:pPr>
        <w:pStyle w:val="RSCI04CaptiontoFigureSchemeChart"/>
      </w:pPr>
      <w:r w:rsidRPr="00A44D92">
        <w:rPr>
          <w:b/>
        </w:rPr>
        <w:t>Fig</w:t>
      </w:r>
      <w:r w:rsidR="00F71BE9" w:rsidRPr="00A44D92">
        <w:rPr>
          <w:b/>
        </w:rPr>
        <w:t>.</w:t>
      </w:r>
      <w:r w:rsidRPr="00A44D92">
        <w:rPr>
          <w:b/>
        </w:rPr>
        <w:t xml:space="preserve"> 1</w:t>
      </w:r>
      <w:r w:rsidRPr="00A44D92">
        <w:t xml:space="preserve"> </w:t>
      </w:r>
      <w:r w:rsidR="008C2CA1" w:rsidRPr="00534590">
        <w:t xml:space="preserve">Normalised </w:t>
      </w:r>
      <w:r w:rsidRPr="00534590">
        <w:t xml:space="preserve">SEC traces of polymers </w:t>
      </w:r>
      <w:r w:rsidRPr="00534590">
        <w:rPr>
          <w:b/>
        </w:rPr>
        <w:t>1</w:t>
      </w:r>
      <w:r w:rsidRPr="00534590">
        <w:t xml:space="preserve">, </w:t>
      </w:r>
      <w:r w:rsidRPr="00E73740">
        <w:rPr>
          <w:b/>
        </w:rPr>
        <w:t>2</w:t>
      </w:r>
      <w:r w:rsidRPr="00E73740">
        <w:t>.</w:t>
      </w:r>
      <w:r w:rsidRPr="009E1AB2">
        <w:rPr>
          <w:b/>
        </w:rPr>
        <w:t>4</w:t>
      </w:r>
      <w:r w:rsidRPr="009E1AB2">
        <w:t xml:space="preserve"> and </w:t>
      </w:r>
      <w:r w:rsidRPr="00BA4678">
        <w:rPr>
          <w:b/>
        </w:rPr>
        <w:t>3</w:t>
      </w:r>
      <w:r w:rsidRPr="00AE30C7">
        <w:t xml:space="preserve"> (Scheme 1, Table 1)</w:t>
      </w:r>
    </w:p>
    <w:p w14:paraId="5220E363" w14:textId="5076CFF3" w:rsidR="00C07164" w:rsidRPr="00A44D92" w:rsidRDefault="00C07164" w:rsidP="00C07164">
      <w:pPr>
        <w:pStyle w:val="RSCB02ArticleText"/>
      </w:pPr>
      <w:r w:rsidRPr="00AE30C7">
        <w:t>The thioether-</w:t>
      </w:r>
      <w:proofErr w:type="spellStart"/>
      <w:r w:rsidRPr="00AE30C7">
        <w:t>phosphoester</w:t>
      </w:r>
      <w:proofErr w:type="spellEnd"/>
      <w:r w:rsidRPr="00AE30C7">
        <w:t xml:space="preserve"> block </w:t>
      </w:r>
      <w:r w:rsidRPr="00AE30C7">
        <w:rPr>
          <w:b/>
          <w:bCs/>
        </w:rPr>
        <w:t>2</w:t>
      </w:r>
      <w:r w:rsidRPr="00AE30C7">
        <w:t xml:space="preserve"> was synthesized from a phosphate diene, phenyl-di(undec-10-en-1-yl) phosphate (</w:t>
      </w:r>
      <w:r w:rsidRPr="00AE30C7">
        <w:rPr>
          <w:vertAlign w:val="superscript"/>
        </w:rPr>
        <w:t>1</w:t>
      </w:r>
      <w:r w:rsidRPr="00AE30C7">
        <w:t xml:space="preserve">H-NMR see </w:t>
      </w:r>
      <w:r w:rsidRPr="002F3951">
        <w:t>Figure S</w:t>
      </w:r>
      <w:r w:rsidR="002E24C9">
        <w:t>2</w:t>
      </w:r>
      <w:r w:rsidRPr="002F3951">
        <w:t>, ESI</w:t>
      </w:r>
      <w:r w:rsidRPr="000D4484">
        <w:t>), and a commercial 1,5-pentanedithiol at a 1:1 ratio via a thiol-</w:t>
      </w:r>
      <w:proofErr w:type="spellStart"/>
      <w:r w:rsidRPr="000D4484">
        <w:t>ene</w:t>
      </w:r>
      <w:proofErr w:type="spellEnd"/>
      <w:r w:rsidRPr="000D4484">
        <w:t xml:space="preserve"> addition reactions (Scheme 1). Using the UV-initiator 2,2-dimethoxy-2-phenylace</w:t>
      </w:r>
      <w:r w:rsidRPr="00A44D92">
        <w:t>tophenone (DMPA) as the radical source, number average molecular weights (</w:t>
      </w:r>
      <w:r w:rsidRPr="00A44D92">
        <w:rPr>
          <w:i/>
          <w:iCs/>
        </w:rPr>
        <w:t>M</w:t>
      </w:r>
      <w:r w:rsidRPr="00A44D92">
        <w:rPr>
          <w:i/>
          <w:iCs/>
          <w:vertAlign w:val="subscript"/>
        </w:rPr>
        <w:t>n</w:t>
      </w:r>
      <w:r w:rsidRPr="00A44D92">
        <w:t>) up to 17200 g mol</w:t>
      </w:r>
      <w:r w:rsidRPr="00A44D92">
        <w:rPr>
          <w:vertAlign w:val="superscript"/>
        </w:rPr>
        <w:t>-1</w:t>
      </w:r>
      <w:r w:rsidRPr="00A44D92">
        <w:t xml:space="preserve"> were reproducibly obtained with a monomodal distribution </w:t>
      </w:r>
      <w:r w:rsidR="002F3951">
        <w:t xml:space="preserve">at </w:t>
      </w:r>
      <w:r w:rsidRPr="00A44D92">
        <w:rPr>
          <w:i/>
          <w:iCs/>
        </w:rPr>
        <w:t>Ð</w:t>
      </w:r>
      <w:r w:rsidRPr="00A44D92">
        <w:t xml:space="preserve"> &lt; 2.4 (</w:t>
      </w:r>
      <w:r w:rsidRPr="002F3951">
        <w:t>Table 1, Figure 1</w:t>
      </w:r>
      <w:r w:rsidRPr="00A44D92">
        <w:t xml:space="preserve">). Although </w:t>
      </w:r>
      <w:r w:rsidRPr="00A44D92">
        <w:rPr>
          <w:vertAlign w:val="superscript"/>
        </w:rPr>
        <w:t>1</w:t>
      </w:r>
      <w:r w:rsidRPr="00A44D92">
        <w:t xml:space="preserve">H-NMR analysis confirmed the equimolar ratio of the two monomers in the produced polymers, the identification of the end-groups proved challenging. While the methylene group adjacent to the thiol </w:t>
      </w:r>
      <w:proofErr w:type="spellStart"/>
      <w:r w:rsidRPr="00A44D92">
        <w:t>endgroup</w:t>
      </w:r>
      <w:proofErr w:type="spellEnd"/>
      <w:r w:rsidRPr="00A44D92">
        <w:t xml:space="preserve"> is undistinguishable from the methylene groups in the thioethers, the vinyl </w:t>
      </w:r>
      <w:proofErr w:type="spellStart"/>
      <w:r w:rsidRPr="00A44D92">
        <w:t>endgroup</w:t>
      </w:r>
      <w:proofErr w:type="spellEnd"/>
      <w:r w:rsidRPr="00A44D92">
        <w:t xml:space="preserve"> proton</w:t>
      </w:r>
      <w:r w:rsidR="002F3951">
        <w:t xml:space="preserve"> signals</w:t>
      </w:r>
      <w:r w:rsidRPr="00A44D92">
        <w:t xml:space="preserve"> are expected between 5 and 6 ppm but </w:t>
      </w:r>
      <w:r w:rsidR="002F3951">
        <w:t xml:space="preserve">those </w:t>
      </w:r>
      <w:r w:rsidRPr="00A44D92">
        <w:t>were not detectable (</w:t>
      </w:r>
      <w:r w:rsidRPr="002F3951">
        <w:t>Figure S</w:t>
      </w:r>
      <w:r w:rsidR="002E24C9">
        <w:t>3</w:t>
      </w:r>
      <w:r w:rsidRPr="002F3951">
        <w:t>, ESI).</w:t>
      </w:r>
      <w:r w:rsidRPr="00A44D92">
        <w:t xml:space="preserve"> As the presence of the latter is crucial for the attachment of the thiol-functional PPDL </w:t>
      </w:r>
      <w:r w:rsidRPr="00A44D92">
        <w:rPr>
          <w:b/>
          <w:bCs/>
        </w:rPr>
        <w:t>1</w:t>
      </w:r>
      <w:r w:rsidRPr="00A44D92">
        <w:t xml:space="preserve">, a control experiment was carried out with an excess of the phosphate diene (1:0.75 diene to dithiol). As expected, low molecular weight oligomers were obtained in this step growth process, which allowed the clear assignment of the vinyl protons in the </w:t>
      </w:r>
      <w:r w:rsidRPr="00A44D92">
        <w:rPr>
          <w:vertAlign w:val="superscript"/>
        </w:rPr>
        <w:t>1</w:t>
      </w:r>
      <w:r w:rsidRPr="00A44D92">
        <w:t>H-NMR spectrum (</w:t>
      </w:r>
      <w:r w:rsidRPr="002F3951">
        <w:t>Figure S</w:t>
      </w:r>
      <w:r w:rsidR="002E24C9">
        <w:t>4</w:t>
      </w:r>
      <w:r w:rsidRPr="002F3951">
        <w:t>, ESI</w:t>
      </w:r>
      <w:r w:rsidRPr="00A44D92">
        <w:t xml:space="preserve">). Although this highlights that the synthetic approach is suitable to obtain the desired end-functional polymers, it might suggest that the relative concentration of vinyl protons in the higher molecular weight samples could be too low for detection. However, the possibility of those </w:t>
      </w:r>
      <w:proofErr w:type="spellStart"/>
      <w:r w:rsidRPr="00A44D92">
        <w:t>endgroups</w:t>
      </w:r>
      <w:proofErr w:type="spellEnd"/>
      <w:r w:rsidRPr="00A44D92">
        <w:t xml:space="preserve"> being absent or the formation of polymers with identical </w:t>
      </w:r>
      <w:proofErr w:type="spellStart"/>
      <w:r w:rsidRPr="00A44D92">
        <w:t>endgroups</w:t>
      </w:r>
      <w:proofErr w:type="spellEnd"/>
      <w:r w:rsidRPr="00A44D92">
        <w:t xml:space="preserve"> cannot be excluded from these experiments. Keeping this in mind, the conjugation of </w:t>
      </w:r>
      <w:r w:rsidRPr="00A44D92">
        <w:rPr>
          <w:b/>
          <w:bCs/>
        </w:rPr>
        <w:t>2</w:t>
      </w:r>
      <w:r w:rsidRPr="00A44D92">
        <w:t>.</w:t>
      </w:r>
      <w:r w:rsidRPr="00A44D92">
        <w:rPr>
          <w:b/>
          <w:bCs/>
        </w:rPr>
        <w:t>4</w:t>
      </w:r>
      <w:r w:rsidRPr="00A44D92">
        <w:t xml:space="preserve"> (Table 1) with </w:t>
      </w:r>
      <w:r w:rsidRPr="00A44D92">
        <w:rPr>
          <w:b/>
          <w:bCs/>
        </w:rPr>
        <w:t>1</w:t>
      </w:r>
      <w:r w:rsidRPr="00A44D92">
        <w:t xml:space="preserve"> was attempted using DMPA under the notion that a successful reaction can only be realised if vinyl </w:t>
      </w:r>
      <w:proofErr w:type="spellStart"/>
      <w:r w:rsidRPr="00A44D92">
        <w:t>endgroups</w:t>
      </w:r>
      <w:proofErr w:type="spellEnd"/>
      <w:r w:rsidRPr="00A44D92">
        <w:t xml:space="preserve"> are </w:t>
      </w:r>
      <w:r w:rsidR="007B5332">
        <w:t>indeed</w:t>
      </w:r>
      <w:r w:rsidRPr="00A44D92">
        <w:t xml:space="preserve"> present. After purification to remove unconjugated </w:t>
      </w:r>
      <w:r w:rsidRPr="00A44D92">
        <w:rPr>
          <w:b/>
          <w:bCs/>
        </w:rPr>
        <w:t>2</w:t>
      </w:r>
      <w:r w:rsidRPr="00A44D92">
        <w:t>.</w:t>
      </w:r>
      <w:r w:rsidRPr="00A44D92">
        <w:rPr>
          <w:b/>
          <w:bCs/>
        </w:rPr>
        <w:t>4</w:t>
      </w:r>
      <w:r w:rsidRPr="00A44D92">
        <w:t xml:space="preserve">, SEC analysis revealed a shift of the product trace </w:t>
      </w:r>
      <w:r w:rsidRPr="00A44D92">
        <w:rPr>
          <w:b/>
          <w:bCs/>
        </w:rPr>
        <w:t>3</w:t>
      </w:r>
      <w:r w:rsidRPr="00A44D92">
        <w:t xml:space="preserve"> to a higher molecular weight (</w:t>
      </w:r>
      <w:r w:rsidRPr="002F3951">
        <w:t>Figure 1)</w:t>
      </w:r>
      <w:r w:rsidRPr="00A44D92">
        <w:t xml:space="preserve"> correspond</w:t>
      </w:r>
      <w:r w:rsidR="007B5332">
        <w:t>ing</w:t>
      </w:r>
      <w:r w:rsidRPr="00A44D92">
        <w:t xml:space="preserve"> to an </w:t>
      </w:r>
      <w:r w:rsidRPr="00A44D92">
        <w:rPr>
          <w:i/>
          <w:iCs/>
        </w:rPr>
        <w:t>M</w:t>
      </w:r>
      <w:r w:rsidRPr="00A44D92">
        <w:rPr>
          <w:i/>
          <w:iCs/>
          <w:vertAlign w:val="subscript"/>
        </w:rPr>
        <w:t>n</w:t>
      </w:r>
      <w:r w:rsidRPr="00A44D92">
        <w:rPr>
          <w:vertAlign w:val="subscript"/>
        </w:rPr>
        <w:t xml:space="preserve"> </w:t>
      </w:r>
      <w:r w:rsidRPr="00A44D92">
        <w:t>of 31,200 g mol</w:t>
      </w:r>
      <w:r w:rsidRPr="00A44D92">
        <w:rPr>
          <w:vertAlign w:val="superscript"/>
        </w:rPr>
        <w:t xml:space="preserve">-1 </w:t>
      </w:r>
      <w:r w:rsidRPr="00A44D92">
        <w:t>(</w:t>
      </w:r>
      <w:r w:rsidRPr="00A44D92">
        <w:rPr>
          <w:i/>
          <w:iCs/>
        </w:rPr>
        <w:t>Ð</w:t>
      </w:r>
      <w:r w:rsidRPr="00A44D92">
        <w:t xml:space="preserve"> = 2.2). Moreover, the </w:t>
      </w:r>
      <w:r w:rsidRPr="00A44D92">
        <w:rPr>
          <w:vertAlign w:val="superscript"/>
        </w:rPr>
        <w:t>1</w:t>
      </w:r>
      <w:r w:rsidRPr="00A44D92">
        <w:t xml:space="preserve">H-NMR spectrum of </w:t>
      </w:r>
      <w:r w:rsidRPr="00A44D92">
        <w:rPr>
          <w:b/>
          <w:bCs/>
        </w:rPr>
        <w:t xml:space="preserve">3 </w:t>
      </w:r>
      <w:r w:rsidRPr="00A44D92">
        <w:t>displays</w:t>
      </w:r>
      <w:r w:rsidRPr="00A44D92">
        <w:rPr>
          <w:b/>
          <w:bCs/>
        </w:rPr>
        <w:t xml:space="preserve"> </w:t>
      </w:r>
      <w:r w:rsidRPr="00A44D92">
        <w:t>characteristic signals of both polymer blocks. For example, aromatic protons centred at 7.4 ppm (</w:t>
      </w:r>
      <w:r w:rsidRPr="00A44D92">
        <w:rPr>
          <w:b/>
          <w:bCs/>
        </w:rPr>
        <w:t>a</w:t>
      </w:r>
      <w:r w:rsidRPr="00A44D92">
        <w:t xml:space="preserve"> in </w:t>
      </w:r>
      <w:r w:rsidRPr="002F3951">
        <w:t xml:space="preserve">Figure </w:t>
      </w:r>
      <w:r w:rsidR="002E24C9">
        <w:t>2</w:t>
      </w:r>
      <w:r w:rsidRPr="002F3951">
        <w:t xml:space="preserve">) and methylene protons adjacent to the oxygen in the </w:t>
      </w:r>
      <w:proofErr w:type="spellStart"/>
      <w:r w:rsidRPr="002F3951">
        <w:t>phosphoester</w:t>
      </w:r>
      <w:proofErr w:type="spellEnd"/>
      <w:r w:rsidRPr="002F3951">
        <w:t xml:space="preserve"> moiety (</w:t>
      </w:r>
      <w:r w:rsidRPr="002F3951">
        <w:rPr>
          <w:b/>
        </w:rPr>
        <w:t>b</w:t>
      </w:r>
      <w:r w:rsidRPr="002F3951">
        <w:t xml:space="preserve"> in Figure </w:t>
      </w:r>
      <w:r w:rsidR="002E24C9">
        <w:t>2</w:t>
      </w:r>
      <w:r w:rsidRPr="002F3951">
        <w:t xml:space="preserve">) at 4.19 to 4.09 ppm from block </w:t>
      </w:r>
      <w:r w:rsidRPr="002F3951">
        <w:rPr>
          <w:b/>
          <w:bCs/>
        </w:rPr>
        <w:t>2</w:t>
      </w:r>
      <w:r w:rsidRPr="002F3951">
        <w:t xml:space="preserve"> as well as methylene protons adjacent to the ester group of the thiol-functional PDL moiety (</w:t>
      </w:r>
      <w:r w:rsidRPr="002F3951">
        <w:rPr>
          <w:b/>
        </w:rPr>
        <w:t xml:space="preserve">f </w:t>
      </w:r>
      <w:r w:rsidRPr="002F3951">
        <w:rPr>
          <w:bCs/>
        </w:rPr>
        <w:t>in</w:t>
      </w:r>
      <w:r w:rsidRPr="002F3951">
        <w:t xml:space="preserve"> Figure </w:t>
      </w:r>
      <w:r w:rsidR="002E24C9">
        <w:t>2</w:t>
      </w:r>
      <w:r w:rsidRPr="002F3951">
        <w:t>)</w:t>
      </w:r>
      <w:r w:rsidRPr="00A44D92">
        <w:t xml:space="preserve"> at 2.23 to 2.13 ppm. After precipitation, a coupling efficiency of around 20% was estimated. Although block coupling rates strongly </w:t>
      </w:r>
      <w:r w:rsidRPr="00A44D92">
        <w:t>depend on the structures and conditions,</w:t>
      </w:r>
      <w:r w:rsidRPr="00A44D92">
        <w:rPr>
          <w:vertAlign w:val="superscript"/>
        </w:rPr>
        <w:endnoteReference w:id="35"/>
      </w:r>
      <w:r w:rsidRPr="00A44D92">
        <w:rPr>
          <w:vertAlign w:val="superscript"/>
        </w:rPr>
        <w:t>,</w:t>
      </w:r>
      <w:r w:rsidRPr="00A44D92">
        <w:rPr>
          <w:vertAlign w:val="superscript"/>
        </w:rPr>
        <w:endnoteReference w:id="36"/>
      </w:r>
      <w:r w:rsidRPr="00A44D92">
        <w:t xml:space="preserve"> it is interesting to note that in the literature coupling efficiencies up to 90% are reported for DMPA thiol-</w:t>
      </w:r>
      <w:proofErr w:type="spellStart"/>
      <w:r w:rsidRPr="00A44D92">
        <w:t>ene</w:t>
      </w:r>
      <w:proofErr w:type="spellEnd"/>
      <w:r w:rsidRPr="00A44D92">
        <w:t xml:space="preserve"> reactions.</w:t>
      </w:r>
      <w:r w:rsidRPr="00A44D92">
        <w:rPr>
          <w:vertAlign w:val="superscript"/>
        </w:rPr>
        <w:endnoteReference w:id="37"/>
      </w:r>
      <w:r w:rsidRPr="00A44D92">
        <w:t xml:space="preserve"> Tentatively, the low efficiency achieved here might support the above discussed issues with </w:t>
      </w:r>
      <w:proofErr w:type="spellStart"/>
      <w:r w:rsidRPr="00A44D92">
        <w:t>endgroup</w:t>
      </w:r>
      <w:proofErr w:type="spellEnd"/>
      <w:r w:rsidRPr="00A44D92">
        <w:t xml:space="preserve"> fidelity of </w:t>
      </w:r>
      <w:r w:rsidRPr="00A44D92">
        <w:rPr>
          <w:b/>
          <w:bCs/>
        </w:rPr>
        <w:t>2</w:t>
      </w:r>
      <w:r w:rsidRPr="00A44D92">
        <w:t>.</w:t>
      </w:r>
    </w:p>
    <w:p w14:paraId="001AB551" w14:textId="5847DB62" w:rsidR="00C07164" w:rsidRPr="00A44D92" w:rsidRDefault="00C07164" w:rsidP="00D2277B">
      <w:pPr>
        <w:pStyle w:val="RSCT02Tabletitlewithouttopbar"/>
      </w:pPr>
      <w:r w:rsidRPr="00534590">
        <w:rPr>
          <w:b/>
          <w:bCs/>
        </w:rPr>
        <w:t xml:space="preserve">Table </w:t>
      </w:r>
      <w:r w:rsidRPr="00A44D92">
        <w:rPr>
          <w:b/>
          <w:bCs/>
        </w:rPr>
        <w:fldChar w:fldCharType="begin"/>
      </w:r>
      <w:r w:rsidRPr="00AE30C7">
        <w:rPr>
          <w:b/>
          <w:bCs/>
        </w:rPr>
        <w:instrText xml:space="preserve"> SEQ Table \* ARABIC </w:instrText>
      </w:r>
      <w:r w:rsidRPr="00A44D92">
        <w:rPr>
          <w:b/>
          <w:bCs/>
        </w:rPr>
        <w:fldChar w:fldCharType="separate"/>
      </w:r>
      <w:r w:rsidR="007B5332">
        <w:rPr>
          <w:b/>
          <w:bCs/>
          <w:noProof/>
        </w:rPr>
        <w:t>1</w:t>
      </w:r>
      <w:r w:rsidRPr="00A44D92">
        <w:rPr>
          <w:b/>
          <w:bCs/>
        </w:rPr>
        <w:fldChar w:fldCharType="end"/>
      </w:r>
      <w:r w:rsidRPr="00A44D92">
        <w:rPr>
          <w:b/>
          <w:bCs/>
        </w:rPr>
        <w:t>:</w:t>
      </w:r>
      <w:r w:rsidRPr="00A44D92">
        <w:t xml:space="preserve"> Reaction conditions for the synthesis of poly(thioether-</w:t>
      </w:r>
      <w:proofErr w:type="spellStart"/>
      <w:r w:rsidRPr="00A44D92">
        <w:t>phosphoester</w:t>
      </w:r>
      <w:proofErr w:type="spellEnd"/>
      <w:r w:rsidRPr="00A44D92">
        <w:t xml:space="preserve">). </w:t>
      </w:r>
    </w:p>
    <w:tbl>
      <w:tblPr>
        <w:tblW w:w="5000" w:type="pct"/>
        <w:jc w:val="center"/>
        <w:tblBorders>
          <w:top w:val="single" w:sz="4" w:space="0" w:color="auto"/>
          <w:bottom w:val="single" w:sz="4" w:space="0" w:color="auto"/>
        </w:tblBorders>
        <w:tblLook w:val="04A0" w:firstRow="1" w:lastRow="0" w:firstColumn="1" w:lastColumn="0" w:noHBand="0" w:noVBand="1"/>
      </w:tblPr>
      <w:tblGrid>
        <w:gridCol w:w="826"/>
        <w:gridCol w:w="967"/>
        <w:gridCol w:w="1350"/>
        <w:gridCol w:w="1252"/>
        <w:gridCol w:w="594"/>
      </w:tblGrid>
      <w:tr w:rsidR="00D2277B" w:rsidRPr="00A44D92" w14:paraId="28A3A404" w14:textId="77777777" w:rsidTr="00D2277B">
        <w:trPr>
          <w:trHeight w:val="499"/>
          <w:jc w:val="center"/>
        </w:trPr>
        <w:tc>
          <w:tcPr>
            <w:tcW w:w="828" w:type="pct"/>
            <w:tcBorders>
              <w:top w:val="nil"/>
              <w:bottom w:val="single" w:sz="4" w:space="0" w:color="auto"/>
            </w:tcBorders>
            <w:vAlign w:val="center"/>
          </w:tcPr>
          <w:p w14:paraId="5376D1E9" w14:textId="77777777" w:rsidR="00D2277B" w:rsidRPr="00A44D92" w:rsidRDefault="00D2277B" w:rsidP="00D2277B">
            <w:pPr>
              <w:pStyle w:val="RSCT03TableBody"/>
              <w:spacing w:line="240" w:lineRule="auto"/>
            </w:pPr>
            <w:r w:rsidRPr="00A44D92">
              <w:t>Sample</w:t>
            </w:r>
          </w:p>
        </w:tc>
        <w:tc>
          <w:tcPr>
            <w:tcW w:w="969" w:type="pct"/>
            <w:tcBorders>
              <w:top w:val="nil"/>
              <w:bottom w:val="single" w:sz="4" w:space="0" w:color="auto"/>
            </w:tcBorders>
            <w:vAlign w:val="center"/>
          </w:tcPr>
          <w:p w14:paraId="105FC32B" w14:textId="77777777" w:rsidR="00D2277B" w:rsidRPr="00534590" w:rsidRDefault="00D2277B" w:rsidP="00D2277B">
            <w:pPr>
              <w:pStyle w:val="RSCT03TableBody"/>
              <w:spacing w:line="240" w:lineRule="auto"/>
            </w:pPr>
            <w:r w:rsidRPr="00534590">
              <w:t xml:space="preserve">Initiator </w:t>
            </w:r>
            <w:r w:rsidRPr="00534590">
              <w:rPr>
                <w:vertAlign w:val="superscript"/>
              </w:rPr>
              <w:t>(a)</w:t>
            </w:r>
          </w:p>
        </w:tc>
        <w:tc>
          <w:tcPr>
            <w:tcW w:w="1353" w:type="pct"/>
            <w:tcBorders>
              <w:top w:val="nil"/>
              <w:bottom w:val="single" w:sz="4" w:space="0" w:color="auto"/>
            </w:tcBorders>
            <w:vAlign w:val="center"/>
          </w:tcPr>
          <w:p w14:paraId="44CF1533" w14:textId="77777777" w:rsidR="00D2277B" w:rsidRPr="00BA4678" w:rsidRDefault="00D2277B" w:rsidP="00D2277B">
            <w:pPr>
              <w:pStyle w:val="RSCT03TableBody"/>
              <w:spacing w:line="240" w:lineRule="auto"/>
            </w:pPr>
            <w:r w:rsidRPr="009E1AB2">
              <w:t xml:space="preserve">Solvent </w:t>
            </w:r>
            <w:r w:rsidRPr="009E1AB2">
              <w:rPr>
                <w:vertAlign w:val="superscript"/>
              </w:rPr>
              <w:t>(b)</w:t>
            </w:r>
          </w:p>
        </w:tc>
        <w:tc>
          <w:tcPr>
            <w:tcW w:w="1255" w:type="pct"/>
            <w:tcBorders>
              <w:top w:val="nil"/>
              <w:bottom w:val="single" w:sz="4" w:space="0" w:color="auto"/>
            </w:tcBorders>
            <w:vAlign w:val="center"/>
          </w:tcPr>
          <w:p w14:paraId="576D116E" w14:textId="77777777" w:rsidR="00D2277B" w:rsidRPr="00AE30C7" w:rsidRDefault="00D2277B" w:rsidP="00D2277B">
            <w:pPr>
              <w:pStyle w:val="RSCT03TableBody"/>
              <w:spacing w:line="240" w:lineRule="auto"/>
            </w:pPr>
            <w:r w:rsidRPr="00AE30C7">
              <w:rPr>
                <w:i/>
                <w:iCs/>
              </w:rPr>
              <w:t>M</w:t>
            </w:r>
            <w:r w:rsidRPr="00AE30C7">
              <w:rPr>
                <w:i/>
                <w:iCs/>
                <w:vertAlign w:val="subscript"/>
              </w:rPr>
              <w:t>n</w:t>
            </w:r>
            <w:r w:rsidRPr="00AE30C7">
              <w:t xml:space="preserve"> (g mol</w:t>
            </w:r>
            <w:r w:rsidRPr="00AE30C7">
              <w:rPr>
                <w:vertAlign w:val="superscript"/>
              </w:rPr>
              <w:t>-1</w:t>
            </w:r>
            <w:r w:rsidRPr="00AE30C7">
              <w:t>)</w:t>
            </w:r>
            <w:r w:rsidRPr="00AE30C7">
              <w:rPr>
                <w:vertAlign w:val="superscript"/>
              </w:rPr>
              <w:t>(c)</w:t>
            </w:r>
          </w:p>
        </w:tc>
        <w:tc>
          <w:tcPr>
            <w:tcW w:w="595" w:type="pct"/>
            <w:tcBorders>
              <w:top w:val="nil"/>
              <w:bottom w:val="single" w:sz="4" w:space="0" w:color="auto"/>
            </w:tcBorders>
            <w:vAlign w:val="center"/>
          </w:tcPr>
          <w:p w14:paraId="0E4282E1" w14:textId="600AD7F3" w:rsidR="00D2277B" w:rsidRPr="00AE30C7" w:rsidRDefault="00D2277B" w:rsidP="00D2277B">
            <w:pPr>
              <w:pStyle w:val="RSCT03TableBody"/>
              <w:spacing w:line="240" w:lineRule="auto"/>
            </w:pPr>
            <w:r w:rsidRPr="00AE30C7">
              <w:rPr>
                <w:rFonts w:ascii="Cambria" w:hAnsi="Cambria" w:cs="Cambria"/>
              </w:rPr>
              <w:t>Ɖ</w:t>
            </w:r>
            <w:r w:rsidR="00D60F8F" w:rsidRPr="00D60F8F">
              <w:rPr>
                <w:rFonts w:ascii="Cambria" w:hAnsi="Cambria" w:cs="Cambria"/>
                <w:vertAlign w:val="subscript"/>
              </w:rPr>
              <w:t>M</w:t>
            </w:r>
            <w:r w:rsidRPr="00AE30C7">
              <w:rPr>
                <w:rFonts w:ascii="Cambria" w:hAnsi="Cambria" w:cs="Cambria"/>
                <w:vertAlign w:val="superscript"/>
              </w:rPr>
              <w:t>(c)</w:t>
            </w:r>
          </w:p>
        </w:tc>
      </w:tr>
      <w:tr w:rsidR="00D2277B" w:rsidRPr="00A44D92" w14:paraId="15C3F479" w14:textId="77777777" w:rsidTr="00D2277B">
        <w:trPr>
          <w:trHeight w:val="499"/>
          <w:jc w:val="center"/>
        </w:trPr>
        <w:tc>
          <w:tcPr>
            <w:tcW w:w="828" w:type="pct"/>
            <w:vAlign w:val="center"/>
          </w:tcPr>
          <w:p w14:paraId="28D802B9" w14:textId="77777777" w:rsidR="00D2277B" w:rsidRPr="00A44D92" w:rsidRDefault="00D2277B" w:rsidP="00D2277B">
            <w:pPr>
              <w:pStyle w:val="RSCT03TableBody"/>
              <w:spacing w:line="240" w:lineRule="auto"/>
            </w:pPr>
            <w:r w:rsidRPr="00A44D92">
              <w:rPr>
                <w:b/>
                <w:bCs/>
              </w:rPr>
              <w:t>2</w:t>
            </w:r>
            <w:r w:rsidRPr="00A44D92">
              <w:t>.</w:t>
            </w:r>
            <w:r w:rsidRPr="00A44D92">
              <w:rPr>
                <w:b/>
                <w:bCs/>
              </w:rPr>
              <w:t>1</w:t>
            </w:r>
          </w:p>
        </w:tc>
        <w:tc>
          <w:tcPr>
            <w:tcW w:w="969" w:type="pct"/>
            <w:vAlign w:val="center"/>
          </w:tcPr>
          <w:p w14:paraId="01ED41D0" w14:textId="77777777" w:rsidR="00D2277B" w:rsidRPr="00A44D92" w:rsidRDefault="00D2277B" w:rsidP="00D2277B">
            <w:pPr>
              <w:pStyle w:val="RSCT03TableBody"/>
              <w:spacing w:line="240" w:lineRule="auto"/>
            </w:pPr>
            <w:r w:rsidRPr="00A44D92">
              <w:t>DMPA 1%</w:t>
            </w:r>
          </w:p>
        </w:tc>
        <w:tc>
          <w:tcPr>
            <w:tcW w:w="1353" w:type="pct"/>
            <w:vAlign w:val="center"/>
          </w:tcPr>
          <w:p w14:paraId="06026A6F" w14:textId="77777777" w:rsidR="00D2277B" w:rsidRPr="00A44D92" w:rsidRDefault="00D2277B" w:rsidP="00D2277B">
            <w:pPr>
              <w:pStyle w:val="RSCT03TableBody"/>
              <w:spacing w:line="240" w:lineRule="auto"/>
            </w:pPr>
            <w:r w:rsidRPr="00A44D92">
              <w:t>Chloroform</w:t>
            </w:r>
          </w:p>
        </w:tc>
        <w:tc>
          <w:tcPr>
            <w:tcW w:w="1255" w:type="pct"/>
            <w:vAlign w:val="center"/>
          </w:tcPr>
          <w:p w14:paraId="25B9DBB3" w14:textId="77777777" w:rsidR="00D2277B" w:rsidRPr="00A44D92" w:rsidRDefault="00D2277B" w:rsidP="00D2277B">
            <w:pPr>
              <w:pStyle w:val="RSCT03TableBody"/>
              <w:spacing w:line="240" w:lineRule="auto"/>
            </w:pPr>
            <w:r w:rsidRPr="00A44D92">
              <w:t>12700</w:t>
            </w:r>
          </w:p>
        </w:tc>
        <w:tc>
          <w:tcPr>
            <w:tcW w:w="595" w:type="pct"/>
            <w:vAlign w:val="center"/>
          </w:tcPr>
          <w:p w14:paraId="662E3569" w14:textId="77777777" w:rsidR="00D2277B" w:rsidRPr="00A44D92" w:rsidRDefault="00D2277B" w:rsidP="00D2277B">
            <w:pPr>
              <w:pStyle w:val="RSCT03TableBody"/>
              <w:spacing w:line="240" w:lineRule="auto"/>
            </w:pPr>
            <w:r w:rsidRPr="00A44D92">
              <w:t>2.4</w:t>
            </w:r>
          </w:p>
        </w:tc>
      </w:tr>
      <w:tr w:rsidR="00D2277B" w:rsidRPr="00A44D92" w14:paraId="40244516" w14:textId="77777777" w:rsidTr="00D2277B">
        <w:trPr>
          <w:trHeight w:val="488"/>
          <w:jc w:val="center"/>
        </w:trPr>
        <w:tc>
          <w:tcPr>
            <w:tcW w:w="828" w:type="pct"/>
            <w:vAlign w:val="center"/>
          </w:tcPr>
          <w:p w14:paraId="1986705E" w14:textId="77777777" w:rsidR="00D2277B" w:rsidRPr="00A44D92" w:rsidRDefault="00D2277B" w:rsidP="00D2277B">
            <w:pPr>
              <w:pStyle w:val="RSCT03TableBody"/>
              <w:spacing w:line="240" w:lineRule="auto"/>
            </w:pPr>
            <w:r w:rsidRPr="00A44D92">
              <w:rPr>
                <w:b/>
                <w:bCs/>
              </w:rPr>
              <w:t>2</w:t>
            </w:r>
            <w:r w:rsidRPr="00A44D92">
              <w:t>.</w:t>
            </w:r>
            <w:r w:rsidRPr="00A44D92">
              <w:rPr>
                <w:b/>
                <w:bCs/>
              </w:rPr>
              <w:t>2</w:t>
            </w:r>
          </w:p>
        </w:tc>
        <w:tc>
          <w:tcPr>
            <w:tcW w:w="969" w:type="pct"/>
            <w:vAlign w:val="center"/>
          </w:tcPr>
          <w:p w14:paraId="559198A5" w14:textId="77777777" w:rsidR="00D2277B" w:rsidRPr="00A44D92" w:rsidRDefault="00D2277B" w:rsidP="00D2277B">
            <w:pPr>
              <w:pStyle w:val="RSCT03TableBody"/>
              <w:spacing w:line="240" w:lineRule="auto"/>
            </w:pPr>
            <w:r w:rsidRPr="00A44D92">
              <w:t>DMPA 1%</w:t>
            </w:r>
          </w:p>
        </w:tc>
        <w:tc>
          <w:tcPr>
            <w:tcW w:w="1353" w:type="pct"/>
            <w:vAlign w:val="center"/>
          </w:tcPr>
          <w:p w14:paraId="4D99CB41" w14:textId="77777777" w:rsidR="00D2277B" w:rsidRPr="00A44D92" w:rsidRDefault="00D2277B" w:rsidP="00D2277B">
            <w:pPr>
              <w:pStyle w:val="RSCT03TableBody"/>
              <w:spacing w:line="240" w:lineRule="auto"/>
            </w:pPr>
            <w:r w:rsidRPr="00A44D92">
              <w:t>Dichloromethane</w:t>
            </w:r>
          </w:p>
        </w:tc>
        <w:tc>
          <w:tcPr>
            <w:tcW w:w="1255" w:type="pct"/>
            <w:vAlign w:val="center"/>
          </w:tcPr>
          <w:p w14:paraId="20176A3C" w14:textId="77777777" w:rsidR="00D2277B" w:rsidRPr="00A44D92" w:rsidRDefault="00D2277B" w:rsidP="00D2277B">
            <w:pPr>
              <w:pStyle w:val="RSCT03TableBody"/>
              <w:spacing w:line="240" w:lineRule="auto"/>
            </w:pPr>
            <w:r w:rsidRPr="00A44D92">
              <w:t>13200</w:t>
            </w:r>
          </w:p>
        </w:tc>
        <w:tc>
          <w:tcPr>
            <w:tcW w:w="595" w:type="pct"/>
            <w:vAlign w:val="center"/>
          </w:tcPr>
          <w:p w14:paraId="3D534FAC" w14:textId="77777777" w:rsidR="00D2277B" w:rsidRPr="00A44D92" w:rsidRDefault="00D2277B" w:rsidP="00D2277B">
            <w:pPr>
              <w:pStyle w:val="RSCT03TableBody"/>
              <w:spacing w:line="240" w:lineRule="auto"/>
            </w:pPr>
            <w:r w:rsidRPr="00A44D92">
              <w:t>2.3</w:t>
            </w:r>
          </w:p>
        </w:tc>
      </w:tr>
      <w:tr w:rsidR="00D2277B" w:rsidRPr="00A44D92" w14:paraId="6457D1C9" w14:textId="77777777" w:rsidTr="00D2277B">
        <w:trPr>
          <w:trHeight w:val="499"/>
          <w:jc w:val="center"/>
        </w:trPr>
        <w:tc>
          <w:tcPr>
            <w:tcW w:w="828" w:type="pct"/>
            <w:vAlign w:val="center"/>
          </w:tcPr>
          <w:p w14:paraId="4A7B4165" w14:textId="77777777" w:rsidR="00D2277B" w:rsidRPr="00A44D92" w:rsidRDefault="00D2277B" w:rsidP="00D2277B">
            <w:pPr>
              <w:pStyle w:val="RSCT03TableBody"/>
              <w:spacing w:line="240" w:lineRule="auto"/>
            </w:pPr>
            <w:r w:rsidRPr="00A44D92">
              <w:rPr>
                <w:b/>
                <w:bCs/>
              </w:rPr>
              <w:t>2</w:t>
            </w:r>
            <w:r w:rsidRPr="00A44D92">
              <w:t>.</w:t>
            </w:r>
            <w:r w:rsidRPr="00A44D92">
              <w:rPr>
                <w:b/>
                <w:bCs/>
              </w:rPr>
              <w:t>3</w:t>
            </w:r>
          </w:p>
        </w:tc>
        <w:tc>
          <w:tcPr>
            <w:tcW w:w="969" w:type="pct"/>
            <w:vAlign w:val="center"/>
          </w:tcPr>
          <w:p w14:paraId="7588A8D0" w14:textId="77777777" w:rsidR="00D2277B" w:rsidRPr="00A44D92" w:rsidRDefault="00D2277B" w:rsidP="00D2277B">
            <w:pPr>
              <w:pStyle w:val="RSCT03TableBody"/>
              <w:spacing w:line="240" w:lineRule="auto"/>
            </w:pPr>
            <w:r w:rsidRPr="00A44D92">
              <w:t>DMPA 5%</w:t>
            </w:r>
          </w:p>
        </w:tc>
        <w:tc>
          <w:tcPr>
            <w:tcW w:w="1353" w:type="pct"/>
            <w:vAlign w:val="center"/>
          </w:tcPr>
          <w:p w14:paraId="16C12DB3" w14:textId="77777777" w:rsidR="00D2277B" w:rsidRPr="00A44D92" w:rsidRDefault="00D2277B" w:rsidP="00D2277B">
            <w:pPr>
              <w:pStyle w:val="RSCT03TableBody"/>
              <w:spacing w:line="240" w:lineRule="auto"/>
            </w:pPr>
            <w:r w:rsidRPr="00A44D92">
              <w:t>Chloroform</w:t>
            </w:r>
          </w:p>
        </w:tc>
        <w:tc>
          <w:tcPr>
            <w:tcW w:w="1255" w:type="pct"/>
            <w:vAlign w:val="center"/>
          </w:tcPr>
          <w:p w14:paraId="0C02E281" w14:textId="77777777" w:rsidR="00D2277B" w:rsidRPr="00A44D92" w:rsidRDefault="00D2277B" w:rsidP="00D2277B">
            <w:pPr>
              <w:pStyle w:val="RSCT03TableBody"/>
              <w:spacing w:line="240" w:lineRule="auto"/>
            </w:pPr>
            <w:r w:rsidRPr="00A44D92">
              <w:t>15650</w:t>
            </w:r>
          </w:p>
        </w:tc>
        <w:tc>
          <w:tcPr>
            <w:tcW w:w="595" w:type="pct"/>
            <w:vAlign w:val="center"/>
          </w:tcPr>
          <w:p w14:paraId="65B8245C" w14:textId="77777777" w:rsidR="00D2277B" w:rsidRPr="00A44D92" w:rsidRDefault="00D2277B" w:rsidP="00D2277B">
            <w:pPr>
              <w:pStyle w:val="RSCT03TableBody"/>
              <w:spacing w:line="240" w:lineRule="auto"/>
            </w:pPr>
            <w:r w:rsidRPr="00A44D92">
              <w:t>2.3</w:t>
            </w:r>
          </w:p>
        </w:tc>
      </w:tr>
      <w:tr w:rsidR="00D2277B" w:rsidRPr="00A44D92" w14:paraId="09CB1478" w14:textId="77777777" w:rsidTr="00D2277B">
        <w:trPr>
          <w:trHeight w:val="488"/>
          <w:jc w:val="center"/>
        </w:trPr>
        <w:tc>
          <w:tcPr>
            <w:tcW w:w="828" w:type="pct"/>
            <w:vAlign w:val="center"/>
          </w:tcPr>
          <w:p w14:paraId="1817E93C" w14:textId="77777777" w:rsidR="00D2277B" w:rsidRPr="00A44D92" w:rsidRDefault="00D2277B" w:rsidP="00D2277B">
            <w:pPr>
              <w:pStyle w:val="RSCT03TableBody"/>
              <w:spacing w:line="240" w:lineRule="auto"/>
            </w:pPr>
            <w:r w:rsidRPr="00A44D92">
              <w:rPr>
                <w:b/>
                <w:bCs/>
              </w:rPr>
              <w:t>2</w:t>
            </w:r>
            <w:r w:rsidRPr="00A44D92">
              <w:t>.</w:t>
            </w:r>
            <w:r w:rsidRPr="00A44D92">
              <w:rPr>
                <w:b/>
                <w:bCs/>
              </w:rPr>
              <w:t>4</w:t>
            </w:r>
          </w:p>
        </w:tc>
        <w:tc>
          <w:tcPr>
            <w:tcW w:w="969" w:type="pct"/>
            <w:vAlign w:val="center"/>
          </w:tcPr>
          <w:p w14:paraId="685B54C6" w14:textId="77777777" w:rsidR="00D2277B" w:rsidRPr="00A44D92" w:rsidRDefault="00D2277B" w:rsidP="00D2277B">
            <w:pPr>
              <w:pStyle w:val="RSCT03TableBody"/>
              <w:spacing w:line="240" w:lineRule="auto"/>
            </w:pPr>
            <w:r w:rsidRPr="00A44D92">
              <w:t>DMPA 5%</w:t>
            </w:r>
          </w:p>
        </w:tc>
        <w:tc>
          <w:tcPr>
            <w:tcW w:w="1353" w:type="pct"/>
            <w:vAlign w:val="center"/>
          </w:tcPr>
          <w:p w14:paraId="12D00FB1" w14:textId="77777777" w:rsidR="00D2277B" w:rsidRPr="00A44D92" w:rsidRDefault="00D2277B" w:rsidP="00D2277B">
            <w:pPr>
              <w:pStyle w:val="RSCT03TableBody"/>
              <w:spacing w:line="240" w:lineRule="auto"/>
            </w:pPr>
            <w:r w:rsidRPr="00A44D92">
              <w:t>Dichloromethane</w:t>
            </w:r>
          </w:p>
        </w:tc>
        <w:tc>
          <w:tcPr>
            <w:tcW w:w="1255" w:type="pct"/>
            <w:vAlign w:val="center"/>
          </w:tcPr>
          <w:p w14:paraId="52F6B205" w14:textId="77777777" w:rsidR="00D2277B" w:rsidRPr="00A44D92" w:rsidRDefault="00D2277B" w:rsidP="00D2277B">
            <w:pPr>
              <w:pStyle w:val="RSCT03TableBody"/>
              <w:spacing w:line="240" w:lineRule="auto"/>
            </w:pPr>
            <w:r w:rsidRPr="00A44D92">
              <w:t>17200</w:t>
            </w:r>
          </w:p>
        </w:tc>
        <w:tc>
          <w:tcPr>
            <w:tcW w:w="595" w:type="pct"/>
            <w:vAlign w:val="center"/>
          </w:tcPr>
          <w:p w14:paraId="5D1856E9" w14:textId="77777777" w:rsidR="00D2277B" w:rsidRPr="00A44D92" w:rsidRDefault="00D2277B" w:rsidP="00D2277B">
            <w:pPr>
              <w:pStyle w:val="RSCT03TableBody"/>
              <w:spacing w:line="240" w:lineRule="auto"/>
            </w:pPr>
            <w:r w:rsidRPr="00A44D92">
              <w:t>2.2</w:t>
            </w:r>
          </w:p>
        </w:tc>
      </w:tr>
    </w:tbl>
    <w:p w14:paraId="346A6603" w14:textId="1748B02F" w:rsidR="00D2277B" w:rsidRPr="00A44D92" w:rsidRDefault="00D2277B" w:rsidP="00D2277B">
      <w:pPr>
        <w:pStyle w:val="RSCT05TableFootnotewithoutbottombar"/>
      </w:pPr>
      <w:r w:rsidRPr="00A44D92">
        <w:rPr>
          <w:vertAlign w:val="superscript"/>
        </w:rPr>
        <w:t>(a)</w:t>
      </w:r>
      <w:r w:rsidRPr="00A44D92">
        <w:t xml:space="preserve"> The amount of initiator was calculated in wt.% relative to the phenyl di(undec-10-en-1-yl) phosphate used in the reactions.</w:t>
      </w:r>
      <w:r w:rsidRPr="00A44D92">
        <w:rPr>
          <w:vertAlign w:val="superscript"/>
        </w:rPr>
        <w:t>(b)</w:t>
      </w:r>
      <w:r w:rsidRPr="00A44D92">
        <w:t xml:space="preserve"> In the solution reactions, solvents were used in a 1:1 mass ratio to phenyl di(undec-10-en-1-yl) phosphate. </w:t>
      </w:r>
      <w:r w:rsidRPr="00A44D92">
        <w:rPr>
          <w:vertAlign w:val="superscript"/>
        </w:rPr>
        <w:t>(c)</w:t>
      </w:r>
      <w:r w:rsidRPr="00A44D92">
        <w:t xml:space="preserve"> Data from GPC analysis.</w:t>
      </w:r>
    </w:p>
    <w:p w14:paraId="4A2F6566" w14:textId="15BB9399" w:rsidR="00C07164" w:rsidRPr="00A44D92" w:rsidRDefault="00026A5A" w:rsidP="00F22808">
      <w:pPr>
        <w:pStyle w:val="RSCI03FigureSchemeChartUncaptioned"/>
      </w:pPr>
      <w:r w:rsidRPr="008A3E3B">
        <w:rPr>
          <w:noProof/>
        </w:rPr>
        <w:drawing>
          <wp:inline distT="0" distB="0" distL="0" distR="0" wp14:anchorId="581A1971" wp14:editId="0D15DFA4">
            <wp:extent cx="3168015" cy="25083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154"/>
                    <a:stretch/>
                  </pic:blipFill>
                  <pic:spPr bwMode="auto">
                    <a:xfrm>
                      <a:off x="0" y="0"/>
                      <a:ext cx="3168015" cy="2508325"/>
                    </a:xfrm>
                    <a:prstGeom prst="rect">
                      <a:avLst/>
                    </a:prstGeom>
                    <a:ln>
                      <a:noFill/>
                    </a:ln>
                    <a:extLst>
                      <a:ext uri="{53640926-AAD7-44D8-BBD7-CCE9431645EC}">
                        <a14:shadowObscured xmlns:a14="http://schemas.microsoft.com/office/drawing/2010/main"/>
                      </a:ext>
                    </a:extLst>
                  </pic:spPr>
                </pic:pic>
              </a:graphicData>
            </a:graphic>
          </wp:inline>
        </w:drawing>
      </w:r>
    </w:p>
    <w:p w14:paraId="3806FF93" w14:textId="23E54099" w:rsidR="00F22808" w:rsidRPr="009E1AB2" w:rsidRDefault="00F22808" w:rsidP="00F22808">
      <w:pPr>
        <w:pStyle w:val="RSCI04CaptiontoFigureSchemeChart"/>
      </w:pPr>
      <w:r w:rsidRPr="00A44D92">
        <w:rPr>
          <w:b/>
        </w:rPr>
        <w:t>Fig</w:t>
      </w:r>
      <w:r w:rsidR="00F71BE9" w:rsidRPr="00A44D92">
        <w:rPr>
          <w:b/>
        </w:rPr>
        <w:t>.</w:t>
      </w:r>
      <w:r w:rsidRPr="00A44D92">
        <w:rPr>
          <w:b/>
        </w:rPr>
        <w:t xml:space="preserve"> </w:t>
      </w:r>
      <w:r w:rsidR="009574F2">
        <w:rPr>
          <w:b/>
        </w:rPr>
        <w:t>2</w:t>
      </w:r>
      <w:r w:rsidRPr="00A44D92">
        <w:t xml:space="preserve"> </w:t>
      </w:r>
      <w:r w:rsidRPr="00A44D92">
        <w:rPr>
          <w:vertAlign w:val="superscript"/>
        </w:rPr>
        <w:t>1</w:t>
      </w:r>
      <w:r w:rsidRPr="00A44D92">
        <w:t xml:space="preserve">H-NMR spectra </w:t>
      </w:r>
      <w:r w:rsidR="00BE6E0E" w:rsidRPr="00A44D92">
        <w:t xml:space="preserve">(400 MHz) </w:t>
      </w:r>
      <w:r w:rsidRPr="00A44D92">
        <w:t>of poly(ω-PDL-</w:t>
      </w:r>
      <w:r w:rsidRPr="00A44D92">
        <w:rPr>
          <w:i/>
          <w:iCs/>
        </w:rPr>
        <w:t>b</w:t>
      </w:r>
      <w:r w:rsidRPr="00534590">
        <w:t xml:space="preserve">-TEPE), produced by using a 1:2 molar ratio of thiol-functional PPDL to </w:t>
      </w:r>
      <w:r w:rsidRPr="00534590">
        <w:rPr>
          <w:iCs/>
        </w:rPr>
        <w:t>poly(thioether-</w:t>
      </w:r>
      <w:proofErr w:type="spellStart"/>
      <w:r w:rsidRPr="00534590">
        <w:rPr>
          <w:iCs/>
        </w:rPr>
        <w:t>phosphoester</w:t>
      </w:r>
      <w:proofErr w:type="spellEnd"/>
      <w:r w:rsidRPr="00534590">
        <w:rPr>
          <w:iCs/>
        </w:rPr>
        <w:t>) and 5 wt.% of DMPA under UV light at room temperature for 5 minutes</w:t>
      </w:r>
      <w:r w:rsidRPr="00534590">
        <w:t>. The inset shows the signals used to calculate the conjugation efficiency.</w:t>
      </w:r>
    </w:p>
    <w:p w14:paraId="72DEC542" w14:textId="4CDF04AB" w:rsidR="00F22808" w:rsidRPr="00A44D92" w:rsidRDefault="00F22808" w:rsidP="00F22808">
      <w:pPr>
        <w:pStyle w:val="RSCI03FigureSchemeChartUncaptioned"/>
      </w:pPr>
      <w:r w:rsidRPr="00A44D92">
        <w:rPr>
          <w:noProof/>
          <w:lang w:eastAsia="en-GB"/>
        </w:rPr>
        <w:drawing>
          <wp:inline distT="0" distB="0" distL="0" distR="0" wp14:anchorId="22C2F335" wp14:editId="42A5E534">
            <wp:extent cx="3168015" cy="1094835"/>
            <wp:effectExtent l="0" t="0" r="0" b="0"/>
            <wp:docPr id="41" name="Imagem 41" descr="A close up of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8015" cy="1094835"/>
                    </a:xfrm>
                    <a:prstGeom prst="rect">
                      <a:avLst/>
                    </a:prstGeom>
                    <a:noFill/>
                  </pic:spPr>
                </pic:pic>
              </a:graphicData>
            </a:graphic>
          </wp:inline>
        </w:drawing>
      </w:r>
    </w:p>
    <w:p w14:paraId="0291BD2B" w14:textId="7319CC1B" w:rsidR="00F22808" w:rsidRPr="009E1AB2" w:rsidRDefault="00F22808" w:rsidP="00F22808">
      <w:pPr>
        <w:pStyle w:val="RSCI04CaptiontoFigureSchemeChart"/>
        <w:rPr>
          <w:i/>
          <w:iCs/>
        </w:rPr>
      </w:pPr>
      <w:r w:rsidRPr="00A44D92">
        <w:rPr>
          <w:b/>
          <w:iCs/>
        </w:rPr>
        <w:t>Fig</w:t>
      </w:r>
      <w:r w:rsidR="00F71BE9" w:rsidRPr="00A44D92">
        <w:rPr>
          <w:b/>
          <w:iCs/>
        </w:rPr>
        <w:t>.</w:t>
      </w:r>
      <w:r w:rsidRPr="00A44D92">
        <w:rPr>
          <w:b/>
          <w:iCs/>
        </w:rPr>
        <w:t xml:space="preserve"> </w:t>
      </w:r>
      <w:r w:rsidR="009574F2">
        <w:rPr>
          <w:b/>
          <w:iCs/>
        </w:rPr>
        <w:t>3</w:t>
      </w:r>
      <w:r w:rsidRPr="00A44D92">
        <w:rPr>
          <w:iCs/>
        </w:rPr>
        <w:t xml:space="preserve"> SEM images of f</w:t>
      </w:r>
      <w:r w:rsidR="00AE30C7">
        <w:rPr>
          <w:iCs/>
        </w:rPr>
        <w:t>i</w:t>
      </w:r>
      <w:r w:rsidRPr="00A44D92">
        <w:rPr>
          <w:iCs/>
        </w:rPr>
        <w:t>br</w:t>
      </w:r>
      <w:r w:rsidR="00AE30C7">
        <w:rPr>
          <w:iCs/>
        </w:rPr>
        <w:t>e</w:t>
      </w:r>
      <w:r w:rsidRPr="00A44D92">
        <w:rPr>
          <w:iCs/>
        </w:rPr>
        <w:t>s obtained f</w:t>
      </w:r>
      <w:r w:rsidR="00AE30C7">
        <w:rPr>
          <w:iCs/>
        </w:rPr>
        <w:t>rom</w:t>
      </w:r>
      <w:r w:rsidRPr="00A44D92">
        <w:rPr>
          <w:iCs/>
        </w:rPr>
        <w:t xml:space="preserve"> a 1:1 mixture of poly(ω-</w:t>
      </w:r>
      <w:proofErr w:type="spellStart"/>
      <w:r w:rsidRPr="00A44D92">
        <w:rPr>
          <w:iCs/>
        </w:rPr>
        <w:t>pentadecalactone</w:t>
      </w:r>
      <w:proofErr w:type="spellEnd"/>
      <w:r w:rsidRPr="00A44D92">
        <w:rPr>
          <w:iCs/>
        </w:rPr>
        <w:t>) and poly(ω-PDL-</w:t>
      </w:r>
      <w:r w:rsidRPr="00534590">
        <w:rPr>
          <w:i/>
        </w:rPr>
        <w:t>b</w:t>
      </w:r>
      <w:r w:rsidRPr="00534590">
        <w:rPr>
          <w:iCs/>
        </w:rPr>
        <w:t xml:space="preserve">-TEPE) using a voltage of 12 kV, 10 cm of distance from the tip to the collector, flow rate of 50 </w:t>
      </w:r>
      <w:proofErr w:type="spellStart"/>
      <w:r w:rsidRPr="00534590">
        <w:rPr>
          <w:iCs/>
        </w:rPr>
        <w:t>μL</w:t>
      </w:r>
      <w:proofErr w:type="spellEnd"/>
      <w:r w:rsidRPr="00534590">
        <w:rPr>
          <w:iCs/>
        </w:rPr>
        <w:t xml:space="preserve"> min</w:t>
      </w:r>
      <w:r w:rsidRPr="00534590">
        <w:rPr>
          <w:iCs/>
          <w:vertAlign w:val="superscript"/>
        </w:rPr>
        <w:t>-1</w:t>
      </w:r>
      <w:r w:rsidRPr="00E73740">
        <w:rPr>
          <w:iCs/>
        </w:rPr>
        <w:t>, concentration of 30 wt.% and a nozzle diameter of 1.02 mm (18 using G) (a and b). Image (b) is a magnification of image (a).</w:t>
      </w:r>
    </w:p>
    <w:p w14:paraId="19B3168A" w14:textId="33C372DB" w:rsidR="00F22808" w:rsidRPr="00A44D92" w:rsidRDefault="00F22808" w:rsidP="00F22808">
      <w:pPr>
        <w:pStyle w:val="RSCB02ArticleText"/>
      </w:pPr>
      <w:r w:rsidRPr="00AE30C7">
        <w:t xml:space="preserve">Attempts to </w:t>
      </w:r>
      <w:proofErr w:type="spellStart"/>
      <w:r w:rsidRPr="00AE30C7">
        <w:t>electrospin</w:t>
      </w:r>
      <w:proofErr w:type="spellEnd"/>
      <w:r w:rsidRPr="00AE30C7">
        <w:t xml:space="preserve"> copolymer </w:t>
      </w:r>
      <w:r w:rsidRPr="00AE30C7">
        <w:rPr>
          <w:b/>
          <w:bCs/>
        </w:rPr>
        <w:t>3</w:t>
      </w:r>
      <w:r w:rsidRPr="00AE30C7">
        <w:t xml:space="preserve"> were unsuccessful. Success was only found when mixing </w:t>
      </w:r>
      <w:r w:rsidRPr="00AE30C7">
        <w:rPr>
          <w:b/>
          <w:bCs/>
        </w:rPr>
        <w:t>3</w:t>
      </w:r>
      <w:r w:rsidRPr="00AE30C7">
        <w:t xml:space="preserve"> with equal mass with </w:t>
      </w:r>
      <w:r w:rsidRPr="00AE30C7">
        <w:lastRenderedPageBreak/>
        <w:t>PPDL. As evident from SEM images</w:t>
      </w:r>
      <w:r w:rsidRPr="00AE30C7">
        <w:rPr>
          <w:b/>
          <w:bCs/>
        </w:rPr>
        <w:t xml:space="preserve">, </w:t>
      </w:r>
      <w:r w:rsidRPr="00AE30C7">
        <w:t>uniform</w:t>
      </w:r>
      <w:r w:rsidRPr="00AE30C7">
        <w:rPr>
          <w:b/>
          <w:bCs/>
        </w:rPr>
        <w:t xml:space="preserve"> </w:t>
      </w:r>
      <w:r w:rsidRPr="00AE30C7">
        <w:t xml:space="preserve">fibres with diameters ranging from 5 to 15 </w:t>
      </w:r>
      <w:proofErr w:type="spellStart"/>
      <w:r w:rsidRPr="00AE30C7">
        <w:t>μm</w:t>
      </w:r>
      <w:proofErr w:type="spellEnd"/>
      <w:r w:rsidRPr="00AE30C7">
        <w:t xml:space="preserve"> were obtained under optimi</w:t>
      </w:r>
      <w:r w:rsidR="00C36F15">
        <w:t>s</w:t>
      </w:r>
      <w:r w:rsidRPr="00AE30C7">
        <w:t>ed conditions (</w:t>
      </w:r>
      <w:r w:rsidRPr="002F3951">
        <w:t xml:space="preserve">Figure </w:t>
      </w:r>
      <w:r w:rsidR="007B5332">
        <w:t>3</w:t>
      </w:r>
      <w:r w:rsidRPr="00AE30C7">
        <w:t>). Generally, fib</w:t>
      </w:r>
      <w:r w:rsidR="004210E5">
        <w:t>re</w:t>
      </w:r>
      <w:r w:rsidRPr="00AE30C7">
        <w:t>s where non-toxic against MC3T3 cells, a cell line of mouse calvaria, comparable to pure PPDL fibres (</w:t>
      </w:r>
      <w:r w:rsidRPr="002F3951">
        <w:t>Figure S</w:t>
      </w:r>
      <w:r w:rsidR="002E24C9">
        <w:t>5</w:t>
      </w:r>
      <w:r w:rsidRPr="002F3951">
        <w:t>, ESI</w:t>
      </w:r>
      <w:r w:rsidRPr="000D4484">
        <w:t>).</w:t>
      </w:r>
      <w:r w:rsidR="00065898" w:rsidRPr="00065898">
        <w:rPr>
          <w:vertAlign w:val="superscript"/>
        </w:rPr>
        <w:fldChar w:fldCharType="begin"/>
      </w:r>
      <w:r w:rsidR="00065898" w:rsidRPr="00065898">
        <w:rPr>
          <w:vertAlign w:val="superscript"/>
        </w:rPr>
        <w:instrText xml:space="preserve"> NOTEREF _Ref29369619 \h </w:instrText>
      </w:r>
      <w:r w:rsidR="00065898">
        <w:rPr>
          <w:vertAlign w:val="superscript"/>
        </w:rPr>
        <w:instrText xml:space="preserve"> \* MERGEFORMAT </w:instrText>
      </w:r>
      <w:r w:rsidR="00065898" w:rsidRPr="00065898">
        <w:rPr>
          <w:vertAlign w:val="superscript"/>
        </w:rPr>
      </w:r>
      <w:r w:rsidR="00065898" w:rsidRPr="00065898">
        <w:rPr>
          <w:vertAlign w:val="superscript"/>
        </w:rPr>
        <w:fldChar w:fldCharType="separate"/>
      </w:r>
      <w:r w:rsidR="002E1587">
        <w:rPr>
          <w:vertAlign w:val="superscript"/>
        </w:rPr>
        <w:t>33</w:t>
      </w:r>
      <w:r w:rsidR="00065898" w:rsidRPr="00065898">
        <w:rPr>
          <w:vertAlign w:val="superscript"/>
        </w:rPr>
        <w:fldChar w:fldCharType="end"/>
      </w:r>
      <w:r w:rsidRPr="00A44D92">
        <w:rPr>
          <w:vertAlign w:val="superscript"/>
        </w:rPr>
        <w:t>,</w:t>
      </w:r>
      <w:bookmarkStart w:id="3" w:name="_Ref24717879"/>
      <w:r w:rsidRPr="00A44D92">
        <w:rPr>
          <w:vertAlign w:val="superscript"/>
        </w:rPr>
        <w:endnoteReference w:id="38"/>
      </w:r>
      <w:bookmarkEnd w:id="3"/>
      <w:r w:rsidRPr="00A44D92">
        <w:t xml:space="preserve"> While the results signify the principle suitability of these polymers for biomedical application, the challenges in synthesis, characteri</w:t>
      </w:r>
      <w:r w:rsidR="00F66D94">
        <w:t>s</w:t>
      </w:r>
      <w:r w:rsidRPr="00A44D92">
        <w:t xml:space="preserve">ation and processing led us to explore a different polymer design where the </w:t>
      </w:r>
      <w:proofErr w:type="spellStart"/>
      <w:r w:rsidRPr="00A44D92">
        <w:t>phosphoester</w:t>
      </w:r>
      <w:proofErr w:type="spellEnd"/>
      <w:r w:rsidRPr="00A44D92">
        <w:t xml:space="preserve"> segments are conjugated as side groups.</w:t>
      </w:r>
    </w:p>
    <w:p w14:paraId="329988F5" w14:textId="77777777" w:rsidR="00BE6E0E" w:rsidRPr="00A44D92" w:rsidRDefault="00BE6E0E" w:rsidP="00BE6E0E">
      <w:pPr>
        <w:pStyle w:val="RSCI03FigureSchemeChartUncaptioned"/>
      </w:pPr>
      <w:r w:rsidRPr="00A44D92">
        <w:rPr>
          <w:noProof/>
          <w:lang w:eastAsia="en-GB"/>
        </w:rPr>
        <w:drawing>
          <wp:inline distT="0" distB="0" distL="0" distR="0" wp14:anchorId="6054CCBD" wp14:editId="303F5769">
            <wp:extent cx="3168015" cy="1988403"/>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68015" cy="1988403"/>
                    </a:xfrm>
                    <a:prstGeom prst="rect">
                      <a:avLst/>
                    </a:prstGeom>
                  </pic:spPr>
                </pic:pic>
              </a:graphicData>
            </a:graphic>
          </wp:inline>
        </w:drawing>
      </w:r>
    </w:p>
    <w:p w14:paraId="3B025122" w14:textId="4047499E" w:rsidR="00F22808" w:rsidRPr="00A44D92" w:rsidRDefault="00BE6E0E" w:rsidP="00BE6E0E">
      <w:pPr>
        <w:pStyle w:val="RSCI04CaptiontoFigureSchemeChart"/>
        <w:rPr>
          <w:bCs w:val="0"/>
        </w:rPr>
      </w:pPr>
      <w:r w:rsidRPr="00A44D92">
        <w:rPr>
          <w:b/>
          <w:bCs w:val="0"/>
        </w:rPr>
        <w:t xml:space="preserve">Scheme 2 </w:t>
      </w:r>
      <w:r w:rsidRPr="00A44D92">
        <w:rPr>
          <w:bCs w:val="0"/>
        </w:rPr>
        <w:t xml:space="preserve">Polymers with </w:t>
      </w:r>
      <w:proofErr w:type="spellStart"/>
      <w:r w:rsidRPr="00A44D92">
        <w:rPr>
          <w:bCs w:val="0"/>
        </w:rPr>
        <w:t>phosphoester</w:t>
      </w:r>
      <w:proofErr w:type="spellEnd"/>
      <w:r w:rsidRPr="00A44D92">
        <w:rPr>
          <w:bCs w:val="0"/>
        </w:rPr>
        <w:t xml:space="preserve"> side groups.</w:t>
      </w:r>
    </w:p>
    <w:p w14:paraId="62F47A8C" w14:textId="62EF6735" w:rsidR="00F22808" w:rsidRPr="00534590" w:rsidRDefault="00F22808" w:rsidP="00F22808">
      <w:pPr>
        <w:pStyle w:val="RSCB06BHeadingSub-Section"/>
      </w:pPr>
      <w:r w:rsidRPr="00534590">
        <w:t xml:space="preserve">Polymers with </w:t>
      </w:r>
      <w:proofErr w:type="spellStart"/>
      <w:r w:rsidRPr="00534590">
        <w:t>phosphoester</w:t>
      </w:r>
      <w:proofErr w:type="spellEnd"/>
      <w:r w:rsidRPr="00534590">
        <w:t xml:space="preserve"> side groups</w:t>
      </w:r>
    </w:p>
    <w:p w14:paraId="720173B5" w14:textId="3FAB1C1D" w:rsidR="00F22808" w:rsidRPr="007D1CE1" w:rsidRDefault="00F22808" w:rsidP="00F22808">
      <w:pPr>
        <w:pStyle w:val="RSCB02ArticleText"/>
      </w:pPr>
      <w:r w:rsidRPr="00534590">
        <w:t xml:space="preserve">In this approach, </w:t>
      </w:r>
      <w:proofErr w:type="spellStart"/>
      <w:r w:rsidRPr="00534590">
        <w:t>thio</w:t>
      </w:r>
      <w:proofErr w:type="spellEnd"/>
      <w:r w:rsidRPr="00534590">
        <w:t xml:space="preserve">-functional </w:t>
      </w:r>
      <w:proofErr w:type="spellStart"/>
      <w:r w:rsidRPr="00534590">
        <w:t>phosphoesters</w:t>
      </w:r>
      <w:proofErr w:type="spellEnd"/>
      <w:r w:rsidRPr="00534590">
        <w:t xml:space="preserve"> were conjugated to unsaturated poly(</w:t>
      </w:r>
      <w:proofErr w:type="spellStart"/>
      <w:r w:rsidRPr="00534590">
        <w:t>globalide</w:t>
      </w:r>
      <w:proofErr w:type="spellEnd"/>
      <w:r w:rsidRPr="00534590">
        <w:t>) (</w:t>
      </w:r>
      <w:proofErr w:type="spellStart"/>
      <w:r w:rsidRPr="00534590">
        <w:t>PGl</w:t>
      </w:r>
      <w:proofErr w:type="spellEnd"/>
      <w:r w:rsidRPr="00534590">
        <w:t xml:space="preserve">) </w:t>
      </w:r>
      <w:r w:rsidRPr="00534590">
        <w:rPr>
          <w:b/>
          <w:bCs/>
        </w:rPr>
        <w:t xml:space="preserve">4 </w:t>
      </w:r>
      <w:r w:rsidRPr="00E73740">
        <w:t>synthesi</w:t>
      </w:r>
      <w:r w:rsidR="00F66D94">
        <w:t>s</w:t>
      </w:r>
      <w:r w:rsidRPr="00E73740">
        <w:t>ed by lipase (</w:t>
      </w:r>
      <w:proofErr w:type="spellStart"/>
      <w:r w:rsidRPr="00E73740">
        <w:t>Novozym</w:t>
      </w:r>
      <w:proofErr w:type="spellEnd"/>
      <w:r w:rsidRPr="00E73740">
        <w:t xml:space="preserve"> 435) cata</w:t>
      </w:r>
      <w:r w:rsidRPr="009E1AB2">
        <w:t>ly</w:t>
      </w:r>
      <w:r w:rsidR="00F66D94">
        <w:t>s</w:t>
      </w:r>
      <w:r w:rsidRPr="009E1AB2">
        <w:t>ed ring-opening polymeri</w:t>
      </w:r>
      <w:r w:rsidR="00F66D94">
        <w:t>s</w:t>
      </w:r>
      <w:r w:rsidRPr="009E1AB2">
        <w:t xml:space="preserve">ation of </w:t>
      </w:r>
      <w:proofErr w:type="spellStart"/>
      <w:r w:rsidRPr="009E1AB2">
        <w:t>globalide</w:t>
      </w:r>
      <w:proofErr w:type="spellEnd"/>
      <w:r w:rsidRPr="009E1AB2">
        <w:t xml:space="preserve"> (Scheme 2) with an </w:t>
      </w:r>
      <w:r w:rsidRPr="009E1AB2">
        <w:rPr>
          <w:i/>
        </w:rPr>
        <w:t>M</w:t>
      </w:r>
      <w:r w:rsidRPr="00AE30C7">
        <w:rPr>
          <w:i/>
          <w:vertAlign w:val="subscript"/>
        </w:rPr>
        <w:t>n</w:t>
      </w:r>
      <w:r w:rsidRPr="00AE30C7">
        <w:t xml:space="preserve"> of 20,000 g</w:t>
      </w:r>
      <w:r w:rsidR="00F729DF" w:rsidRPr="00AE30C7">
        <w:t xml:space="preserve"> </w:t>
      </w:r>
      <w:r w:rsidRPr="00AE30C7">
        <w:t>mol</w:t>
      </w:r>
      <w:r w:rsidR="00F729DF" w:rsidRPr="00AE30C7">
        <w:rPr>
          <w:vertAlign w:val="superscript"/>
        </w:rPr>
        <w:t>-1</w:t>
      </w:r>
      <w:r w:rsidRPr="00AE30C7">
        <w:t xml:space="preserve"> (</w:t>
      </w:r>
      <w:r w:rsidRPr="00AE30C7">
        <w:rPr>
          <w:i/>
        </w:rPr>
        <w:t>Ð</w:t>
      </w:r>
      <w:r w:rsidR="00F66D94" w:rsidRPr="00F66D94">
        <w:rPr>
          <w:vertAlign w:val="subscript"/>
        </w:rPr>
        <w:t>M</w:t>
      </w:r>
      <w:r w:rsidRPr="00AE30C7">
        <w:t xml:space="preserve"> = 3.5; </w:t>
      </w:r>
      <w:r w:rsidRPr="009E278D">
        <w:t>Figure S</w:t>
      </w:r>
      <w:r w:rsidR="002E24C9">
        <w:t>6</w:t>
      </w:r>
      <w:r w:rsidRPr="009E278D">
        <w:t>, ESI</w:t>
      </w:r>
      <w:r w:rsidRPr="00AE30C7">
        <w:t>).</w:t>
      </w:r>
      <w:r w:rsidRPr="00AE30C7">
        <w:rPr>
          <w:vertAlign w:val="superscript"/>
        </w:rPr>
        <w:t xml:space="preserve"> </w:t>
      </w:r>
      <w:r w:rsidRPr="00AE30C7">
        <w:t>The feasibility of thiol-</w:t>
      </w:r>
      <w:proofErr w:type="spellStart"/>
      <w:r w:rsidRPr="00AE30C7">
        <w:t>ene</w:t>
      </w:r>
      <w:proofErr w:type="spellEnd"/>
      <w:r w:rsidRPr="00AE30C7">
        <w:t xml:space="preserve"> modification and crosslinking of </w:t>
      </w:r>
      <w:proofErr w:type="spellStart"/>
      <w:r w:rsidRPr="00AE30C7">
        <w:t>PGl</w:t>
      </w:r>
      <w:proofErr w:type="spellEnd"/>
      <w:r w:rsidRPr="00AE30C7">
        <w:t xml:space="preserve"> double bonds was previously demonstrated.</w:t>
      </w:r>
      <w:r w:rsidRPr="00A44D92">
        <w:rPr>
          <w:vertAlign w:val="superscript"/>
        </w:rPr>
        <w:fldChar w:fldCharType="begin"/>
      </w:r>
      <w:r w:rsidRPr="007D1CE1">
        <w:rPr>
          <w:vertAlign w:val="superscript"/>
        </w:rPr>
        <w:instrText xml:space="preserve"> NOTEREF _Ref24718487 \h  \* MERGEFORMAT </w:instrText>
      </w:r>
      <w:r w:rsidRPr="00A44D92">
        <w:rPr>
          <w:vertAlign w:val="superscript"/>
        </w:rPr>
      </w:r>
      <w:r w:rsidRPr="00A44D92">
        <w:rPr>
          <w:vertAlign w:val="superscript"/>
        </w:rPr>
        <w:fldChar w:fldCharType="separate"/>
      </w:r>
      <w:r w:rsidR="002E1587">
        <w:rPr>
          <w:vertAlign w:val="superscript"/>
        </w:rPr>
        <w:t>32</w:t>
      </w:r>
      <w:r w:rsidRPr="00A44D92">
        <w:fldChar w:fldCharType="end"/>
      </w:r>
      <w:bookmarkStart w:id="4" w:name="_GoBack"/>
      <w:bookmarkEnd w:id="4"/>
      <w:r w:rsidRPr="00A44D92">
        <w:rPr>
          <w:vertAlign w:val="superscript"/>
        </w:rPr>
        <w:t>,</w:t>
      </w:r>
      <w:r w:rsidRPr="00A44D92">
        <w:rPr>
          <w:vertAlign w:val="superscript"/>
        </w:rPr>
        <w:endnoteReference w:id="39"/>
      </w:r>
      <w:r w:rsidRPr="00A44D92">
        <w:rPr>
          <w:vertAlign w:val="superscript"/>
        </w:rPr>
        <w:t>-</w:t>
      </w:r>
      <w:bookmarkStart w:id="5" w:name="_Ref24719140"/>
      <w:r w:rsidRPr="00A44D92">
        <w:rPr>
          <w:vanish/>
          <w:vertAlign w:val="superscript"/>
        </w:rPr>
        <w:endnoteReference w:id="40"/>
      </w:r>
      <w:bookmarkEnd w:id="5"/>
      <w:r w:rsidRPr="00A44D92">
        <w:rPr>
          <w:vanish/>
          <w:vertAlign w:val="superscript"/>
        </w:rPr>
        <w:endnoteReference w:id="41"/>
      </w:r>
      <w:r w:rsidRPr="00A44D92">
        <w:rPr>
          <w:vanish/>
          <w:vertAlign w:val="superscript"/>
        </w:rPr>
        <w:endnoteReference w:id="42"/>
      </w:r>
      <w:r w:rsidRPr="00A44D92">
        <w:rPr>
          <w:vanish/>
          <w:vertAlign w:val="superscript"/>
        </w:rPr>
        <w:endnoteReference w:id="43"/>
      </w:r>
      <w:r w:rsidRPr="00A44D92">
        <w:rPr>
          <w:vanish/>
          <w:vertAlign w:val="superscript"/>
        </w:rPr>
        <w:endnoteReference w:id="44"/>
      </w:r>
      <w:r w:rsidRPr="00A44D92">
        <w:rPr>
          <w:vertAlign w:val="superscript"/>
        </w:rPr>
        <w:endnoteReference w:id="45"/>
      </w:r>
      <w:r w:rsidRPr="00A44D92">
        <w:t xml:space="preserve"> In order to study the structural influence of the </w:t>
      </w:r>
      <w:proofErr w:type="spellStart"/>
      <w:r w:rsidRPr="00A44D92">
        <w:t>phosphoester</w:t>
      </w:r>
      <w:proofErr w:type="spellEnd"/>
      <w:r w:rsidRPr="00A44D92">
        <w:t xml:space="preserve"> group on the properties of the final </w:t>
      </w:r>
      <w:proofErr w:type="spellStart"/>
      <w:r w:rsidRPr="00A44D92">
        <w:t>PGl</w:t>
      </w:r>
      <w:proofErr w:type="spellEnd"/>
      <w:r w:rsidRPr="00A44D92">
        <w:t xml:space="preserve"> conjugate, two different thiol-</w:t>
      </w:r>
      <w:proofErr w:type="spellStart"/>
      <w:r w:rsidRPr="00A44D92">
        <w:t>phosphoesters</w:t>
      </w:r>
      <w:proofErr w:type="spellEnd"/>
      <w:r w:rsidRPr="00A44D92">
        <w:t xml:space="preserve"> were used, denoted as TF1 and TF2 (Scheme 2). While TF1 is an ethyl </w:t>
      </w:r>
      <w:proofErr w:type="spellStart"/>
      <w:r w:rsidRPr="00A44D92">
        <w:t>phosphoester</w:t>
      </w:r>
      <w:proofErr w:type="spellEnd"/>
      <w:r w:rsidRPr="00A44D92">
        <w:t xml:space="preserve">, TF2 is a phenyl </w:t>
      </w:r>
      <w:proofErr w:type="spellStart"/>
      <w:r w:rsidRPr="00A44D92">
        <w:t>phosphoster</w:t>
      </w:r>
      <w:proofErr w:type="spellEnd"/>
      <w:r w:rsidRPr="00A44D92">
        <w:t xml:space="preserve">, both attached to a thiol group through a hexyl spacer. Synthesis of these compounds was adapted from a literature procedure and conducted by slow addition of the respective thiol and pyridine to the </w:t>
      </w:r>
      <w:proofErr w:type="spellStart"/>
      <w:r w:rsidRPr="00A44D92">
        <w:t>chlorophosphate</w:t>
      </w:r>
      <w:proofErr w:type="spellEnd"/>
      <w:r w:rsidRPr="00A44D92">
        <w:t xml:space="preserve"> in toluene over a period of 16 h.</w:t>
      </w:r>
      <w:r w:rsidRPr="00A44D92">
        <w:rPr>
          <w:vertAlign w:val="superscript"/>
        </w:rPr>
        <w:endnoteReference w:id="46"/>
      </w:r>
      <w:r w:rsidRPr="00A44D92">
        <w:t xml:space="preserve"> The obtained products were purified by silica gel chromatography to obtain pure compounds TF1 and TF2 with yields &gt; 60%.</w:t>
      </w:r>
      <w:r w:rsidR="00AD104A" w:rsidRPr="00A44D92">
        <w:t xml:space="preserve"> </w:t>
      </w:r>
      <w:r w:rsidRPr="00A44D92">
        <w:t xml:space="preserve">The success of the syntheses as well as the purity of the compounds was assessed by </w:t>
      </w:r>
      <w:r w:rsidRPr="00A44D92">
        <w:rPr>
          <w:vertAlign w:val="superscript"/>
        </w:rPr>
        <w:t>1</w:t>
      </w:r>
      <w:r w:rsidRPr="00A44D92">
        <w:t xml:space="preserve">H-NMR spectroscopy. </w:t>
      </w:r>
      <w:r w:rsidRPr="009E278D">
        <w:t xml:space="preserve">Figure </w:t>
      </w:r>
      <w:r w:rsidR="002E24C9">
        <w:t>4</w:t>
      </w:r>
      <w:r w:rsidRPr="00534590">
        <w:t xml:space="preserve"> depicts the example of TF1 displaying characteristic peaks for the methyl groups of the hexyl spacer (</w:t>
      </w:r>
      <w:r w:rsidRPr="00534590">
        <w:rPr>
          <w:b/>
          <w:bCs/>
        </w:rPr>
        <w:t>a</w:t>
      </w:r>
      <w:r w:rsidRPr="00534590">
        <w:t xml:space="preserve">, </w:t>
      </w:r>
      <w:r w:rsidRPr="00E73740">
        <w:rPr>
          <w:b/>
          <w:bCs/>
        </w:rPr>
        <w:t>b</w:t>
      </w:r>
      <w:r w:rsidRPr="00E73740">
        <w:t xml:space="preserve"> and </w:t>
      </w:r>
      <w:r w:rsidRPr="009E1AB2">
        <w:rPr>
          <w:b/>
          <w:bCs/>
        </w:rPr>
        <w:t>e</w:t>
      </w:r>
      <w:r w:rsidRPr="009E1AB2">
        <w:t xml:space="preserve">) and the </w:t>
      </w:r>
      <w:proofErr w:type="spellStart"/>
      <w:r w:rsidRPr="009E1AB2">
        <w:t>phosphoester</w:t>
      </w:r>
      <w:proofErr w:type="spellEnd"/>
      <w:r w:rsidRPr="009E1AB2">
        <w:t xml:space="preserve"> ethyl groups (</w:t>
      </w:r>
      <w:r w:rsidRPr="00AE30C7">
        <w:rPr>
          <w:b/>
          <w:bCs/>
        </w:rPr>
        <w:t>a</w:t>
      </w:r>
      <w:r w:rsidRPr="00AE30C7">
        <w:t xml:space="preserve"> and </w:t>
      </w:r>
      <w:r w:rsidRPr="00AE30C7">
        <w:rPr>
          <w:b/>
          <w:bCs/>
        </w:rPr>
        <w:t>d</w:t>
      </w:r>
      <w:r w:rsidRPr="00AE30C7">
        <w:t>). Notably, the integrated peak area ratios of all signals are in agreement with the expected values, for example, those of the ethylene group adjacent to the thiol (</w:t>
      </w:r>
      <w:r w:rsidRPr="00AE30C7">
        <w:rPr>
          <w:b/>
          <w:bCs/>
        </w:rPr>
        <w:t>b</w:t>
      </w:r>
      <w:r w:rsidRPr="00AE30C7">
        <w:t xml:space="preserve"> at 2.4 ppm) and the </w:t>
      </w:r>
      <w:proofErr w:type="spellStart"/>
      <w:r w:rsidRPr="00AE30C7">
        <w:t>phosphoester</w:t>
      </w:r>
      <w:proofErr w:type="spellEnd"/>
      <w:r w:rsidRPr="00AE30C7">
        <w:t xml:space="preserve"> ethylene groups (</w:t>
      </w:r>
      <w:r w:rsidRPr="00AE30C7">
        <w:rPr>
          <w:b/>
          <w:bCs/>
        </w:rPr>
        <w:t>a</w:t>
      </w:r>
      <w:r w:rsidRPr="00AE30C7">
        <w:t xml:space="preserve"> at 4.1 ppm). Similar </w:t>
      </w:r>
      <w:r w:rsidRPr="00AE30C7">
        <w:rPr>
          <w:vertAlign w:val="superscript"/>
        </w:rPr>
        <w:t>1</w:t>
      </w:r>
      <w:r w:rsidRPr="00AE30C7">
        <w:t>H-NMR structural confirmation was obtained for TF2 (</w:t>
      </w:r>
      <w:r w:rsidRPr="009E278D">
        <w:t>Figure S</w:t>
      </w:r>
      <w:r w:rsidR="002E24C9">
        <w:t>7</w:t>
      </w:r>
      <w:r w:rsidRPr="009E278D">
        <w:t>,</w:t>
      </w:r>
      <w:r w:rsidRPr="007D1CE1">
        <w:t xml:space="preserve"> ESI). </w:t>
      </w:r>
    </w:p>
    <w:p w14:paraId="56A4DA80" w14:textId="543542D6" w:rsidR="00FA398A" w:rsidRPr="00A44D92" w:rsidRDefault="00026A5A" w:rsidP="00F22808">
      <w:pPr>
        <w:pStyle w:val="RSCI03FigureSchemeChartUncaptioned"/>
      </w:pPr>
      <w:r w:rsidRPr="0008644A">
        <w:rPr>
          <w:noProof/>
        </w:rPr>
        <w:drawing>
          <wp:inline distT="0" distB="0" distL="0" distR="0" wp14:anchorId="1A51FAF0" wp14:editId="561491F1">
            <wp:extent cx="2967718" cy="2551814"/>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146" r="14080"/>
                    <a:stretch/>
                  </pic:blipFill>
                  <pic:spPr bwMode="auto">
                    <a:xfrm>
                      <a:off x="0" y="0"/>
                      <a:ext cx="2979738" cy="2562150"/>
                    </a:xfrm>
                    <a:prstGeom prst="rect">
                      <a:avLst/>
                    </a:prstGeom>
                    <a:ln>
                      <a:noFill/>
                    </a:ln>
                    <a:extLst>
                      <a:ext uri="{53640926-AAD7-44D8-BBD7-CCE9431645EC}">
                        <a14:shadowObscured xmlns:a14="http://schemas.microsoft.com/office/drawing/2010/main"/>
                      </a:ext>
                    </a:extLst>
                  </pic:spPr>
                </pic:pic>
              </a:graphicData>
            </a:graphic>
          </wp:inline>
        </w:drawing>
      </w:r>
    </w:p>
    <w:p w14:paraId="4D415153" w14:textId="155FBE39" w:rsidR="00F22808" w:rsidRPr="00AE30C7" w:rsidRDefault="00F22808" w:rsidP="00F22808">
      <w:pPr>
        <w:pStyle w:val="RSCI04CaptiontoFigureSchemeChart"/>
      </w:pPr>
      <w:r w:rsidRPr="00A44D92">
        <w:rPr>
          <w:b/>
        </w:rPr>
        <w:t>Fig</w:t>
      </w:r>
      <w:r w:rsidR="00F71BE9" w:rsidRPr="00A44D92">
        <w:rPr>
          <w:b/>
        </w:rPr>
        <w:t>.</w:t>
      </w:r>
      <w:r w:rsidRPr="00A44D92">
        <w:rPr>
          <w:b/>
        </w:rPr>
        <w:t xml:space="preserve"> </w:t>
      </w:r>
      <w:r w:rsidR="009574F2">
        <w:rPr>
          <w:b/>
        </w:rPr>
        <w:t>4</w:t>
      </w:r>
      <w:r w:rsidRPr="00A44D92">
        <w:rPr>
          <w:b/>
        </w:rPr>
        <w:t xml:space="preserve"> </w:t>
      </w:r>
      <w:r w:rsidRPr="00A44D92">
        <w:rPr>
          <w:vertAlign w:val="superscript"/>
        </w:rPr>
        <w:t>1</w:t>
      </w:r>
      <w:r w:rsidRPr="00534590">
        <w:t xml:space="preserve">H-NMR spectrum </w:t>
      </w:r>
      <w:r w:rsidR="00BE6E0E" w:rsidRPr="00534590">
        <w:t xml:space="preserve">(400 MHz) </w:t>
      </w:r>
      <w:r w:rsidRPr="00534590">
        <w:t>of diethyl 6-mercapto-1-hexyl phosphate (TF1)</w:t>
      </w:r>
      <w:r w:rsidR="00BE6E0E" w:rsidRPr="00534590">
        <w:t xml:space="preserve"> in CDCl</w:t>
      </w:r>
      <w:r w:rsidR="00BE6E0E" w:rsidRPr="009E1AB2">
        <w:rPr>
          <w:vertAlign w:val="subscript"/>
        </w:rPr>
        <w:t>3</w:t>
      </w:r>
      <w:r w:rsidRPr="009E1AB2">
        <w:t>.</w:t>
      </w:r>
    </w:p>
    <w:p w14:paraId="3FE3097C" w14:textId="1D0C6043" w:rsidR="00F22808" w:rsidRDefault="00F22808" w:rsidP="00F22808">
      <w:pPr>
        <w:pStyle w:val="RSCB02ArticleText"/>
      </w:pPr>
      <w:r w:rsidRPr="00A44D92">
        <w:t xml:space="preserve">The </w:t>
      </w:r>
      <w:proofErr w:type="spellStart"/>
      <w:r w:rsidRPr="00A44D92">
        <w:t>phosphoester</w:t>
      </w:r>
      <w:proofErr w:type="spellEnd"/>
      <w:r w:rsidRPr="00A44D92">
        <w:t xml:space="preserve"> thiols were subsequently reacted with the double bonds of the </w:t>
      </w:r>
      <w:proofErr w:type="spellStart"/>
      <w:r w:rsidRPr="00A44D92">
        <w:t>PGl</w:t>
      </w:r>
      <w:proofErr w:type="spellEnd"/>
      <w:r w:rsidRPr="00A44D92">
        <w:t xml:space="preserve"> in THF using AIBN as a thermal radical source. For both </w:t>
      </w:r>
      <w:proofErr w:type="spellStart"/>
      <w:r w:rsidRPr="00A44D92">
        <w:t>phosphoester</w:t>
      </w:r>
      <w:proofErr w:type="spellEnd"/>
      <w:r w:rsidRPr="00A44D92">
        <w:t xml:space="preserve"> thiols the theoretical </w:t>
      </w:r>
      <w:proofErr w:type="spellStart"/>
      <w:r w:rsidRPr="00A44D92">
        <w:t>thiol:ene</w:t>
      </w:r>
      <w:proofErr w:type="spellEnd"/>
      <w:r w:rsidRPr="00A44D92">
        <w:t xml:space="preserve"> ratio was varied from 0.5:1, 1:1 and 2:1, respectively, and for each of these ratios two molar concentrations of AIBN were applied (Table 2). </w:t>
      </w:r>
      <w:r w:rsidR="00887D8C" w:rsidRPr="00D530C5">
        <w:t xml:space="preserve">First qualitative evidence for the successful reaction was obtained from FTIR spectra of the isolated polymers displaying characteristic </w:t>
      </w:r>
      <w:proofErr w:type="spellStart"/>
      <w:r w:rsidR="00887D8C" w:rsidRPr="00D530C5">
        <w:t>phosphoester</w:t>
      </w:r>
      <w:proofErr w:type="spellEnd"/>
      <w:r w:rsidR="00887D8C" w:rsidRPr="00D530C5">
        <w:t xml:space="preserve"> bands (Figure S</w:t>
      </w:r>
      <w:r w:rsidR="007B5332" w:rsidRPr="00D530C5">
        <w:t>8</w:t>
      </w:r>
      <w:r w:rsidR="00887D8C" w:rsidRPr="00D530C5">
        <w:t>, ESI).</w:t>
      </w:r>
      <w:r w:rsidR="00887D8C">
        <w:t xml:space="preserve"> T</w:t>
      </w:r>
      <w:r w:rsidRPr="00A44D92">
        <w:t xml:space="preserve">he double bond conversion </w:t>
      </w:r>
      <w:r w:rsidR="00887D8C">
        <w:t xml:space="preserve">was </w:t>
      </w:r>
      <w:r w:rsidRPr="00A44D92">
        <w:t xml:space="preserve">quantified by comparing the </w:t>
      </w:r>
      <w:r w:rsidRPr="00A44D92">
        <w:rPr>
          <w:vertAlign w:val="superscript"/>
        </w:rPr>
        <w:t>1</w:t>
      </w:r>
      <w:r w:rsidRPr="00A44D92">
        <w:t xml:space="preserve">H-NMR integrated peak areas corresponding to the </w:t>
      </w:r>
      <w:proofErr w:type="spellStart"/>
      <w:r w:rsidRPr="00A44D92">
        <w:t>PGl</w:t>
      </w:r>
      <w:proofErr w:type="spellEnd"/>
      <w:r w:rsidRPr="00A44D92">
        <w:t xml:space="preserve"> double bond protons at 5.4 ppm and </w:t>
      </w:r>
      <w:proofErr w:type="spellStart"/>
      <w:r w:rsidRPr="00A44D92">
        <w:t>PGl</w:t>
      </w:r>
      <w:proofErr w:type="spellEnd"/>
      <w:r w:rsidRPr="00A44D92">
        <w:t xml:space="preserve"> methylene group adjacent to hydroxyl terminal group at 4.1 ppm in case of polymers modified with TF2 (</w:t>
      </w:r>
      <w:r w:rsidRPr="009E278D">
        <w:t>Figure S</w:t>
      </w:r>
      <w:r w:rsidR="007B5332">
        <w:t>9</w:t>
      </w:r>
      <w:r w:rsidRPr="009E278D">
        <w:t>, ESI</w:t>
      </w:r>
      <w:r w:rsidRPr="00A44D92">
        <w:t xml:space="preserve">). When TF1 was used, ethyl peaks of the </w:t>
      </w:r>
      <w:proofErr w:type="spellStart"/>
      <w:r w:rsidRPr="00A44D92">
        <w:t>phosphoester</w:t>
      </w:r>
      <w:proofErr w:type="spellEnd"/>
      <w:r w:rsidRPr="00A44D92">
        <w:t xml:space="preserve"> overlapped with the ethyl peak of the </w:t>
      </w:r>
      <w:proofErr w:type="spellStart"/>
      <w:r w:rsidRPr="00A44D92">
        <w:t>PGl</w:t>
      </w:r>
      <w:proofErr w:type="spellEnd"/>
      <w:r w:rsidRPr="00A44D92">
        <w:t xml:space="preserve">, so that in this case the conversion was estimated comparing </w:t>
      </w:r>
      <w:proofErr w:type="spellStart"/>
      <w:r w:rsidRPr="00A44D92">
        <w:t>PGl</w:t>
      </w:r>
      <w:proofErr w:type="spellEnd"/>
      <w:r w:rsidRPr="00A44D92">
        <w:t xml:space="preserve"> double bond protons at 5.4 ppm </w:t>
      </w:r>
      <w:r w:rsidR="00AD104A" w:rsidRPr="00A44D92">
        <w:t>(</w:t>
      </w:r>
      <w:proofErr w:type="spellStart"/>
      <w:r w:rsidR="00AD104A" w:rsidRPr="00A44D92">
        <w:rPr>
          <w:b/>
          <w:bCs/>
        </w:rPr>
        <w:t>a</w:t>
      </w:r>
      <w:r w:rsidR="00AD104A" w:rsidRPr="00A44D92">
        <w:t>,</w:t>
      </w:r>
      <w:r w:rsidR="00AD104A" w:rsidRPr="00A44D92">
        <w:rPr>
          <w:b/>
          <w:bCs/>
        </w:rPr>
        <w:t>a</w:t>
      </w:r>
      <w:proofErr w:type="spellEnd"/>
      <w:r w:rsidR="00AD104A" w:rsidRPr="00A44D92">
        <w:rPr>
          <w:b/>
          <w:bCs/>
        </w:rPr>
        <w:t xml:space="preserve">’ </w:t>
      </w:r>
      <w:r w:rsidR="00AD104A" w:rsidRPr="00A44D92">
        <w:t xml:space="preserve">in </w:t>
      </w:r>
      <w:r w:rsidR="00AD104A" w:rsidRPr="009E278D">
        <w:t xml:space="preserve">Figure </w:t>
      </w:r>
      <w:r w:rsidR="002E24C9">
        <w:t>5</w:t>
      </w:r>
      <w:r w:rsidR="00E226D0" w:rsidRPr="009E278D">
        <w:t>a</w:t>
      </w:r>
      <w:r w:rsidR="00AD104A" w:rsidRPr="009E278D">
        <w:t xml:space="preserve">) </w:t>
      </w:r>
      <w:r w:rsidRPr="009E278D">
        <w:t>and ethyl groups adjacent to the carbonyl group at 2.3 ppm</w:t>
      </w:r>
      <w:r w:rsidR="00AD104A" w:rsidRPr="009E278D">
        <w:rPr>
          <w:b/>
          <w:bCs/>
        </w:rPr>
        <w:t xml:space="preserve"> </w:t>
      </w:r>
      <w:r w:rsidR="00AD104A" w:rsidRPr="009E278D">
        <w:t>(</w:t>
      </w:r>
      <w:r w:rsidR="00AD104A" w:rsidRPr="009E278D">
        <w:rPr>
          <w:b/>
          <w:bCs/>
        </w:rPr>
        <w:t>c</w:t>
      </w:r>
      <w:r w:rsidR="00AD104A" w:rsidRPr="009E278D">
        <w:t xml:space="preserve"> in Figure </w:t>
      </w:r>
      <w:r w:rsidR="002E24C9">
        <w:t>5</w:t>
      </w:r>
      <w:r w:rsidR="00E226D0" w:rsidRPr="009E278D">
        <w:t>a</w:t>
      </w:r>
      <w:r w:rsidR="00AD104A" w:rsidRPr="00A44D92">
        <w:t>)</w:t>
      </w:r>
      <w:r w:rsidRPr="00A44D92">
        <w:t xml:space="preserve">. </w:t>
      </w:r>
      <w:r w:rsidRPr="009E278D">
        <w:t xml:space="preserve">Figure </w:t>
      </w:r>
      <w:r w:rsidR="002E24C9">
        <w:t>5</w:t>
      </w:r>
      <w:r w:rsidRPr="00A44D92">
        <w:t xml:space="preserve"> depicts the example of the </w:t>
      </w:r>
      <w:proofErr w:type="spellStart"/>
      <w:r w:rsidRPr="00A44D92">
        <w:t>PGl</w:t>
      </w:r>
      <w:proofErr w:type="spellEnd"/>
      <w:r w:rsidRPr="00A44D92">
        <w:t xml:space="preserve"> before and after reaction with TF1 (</w:t>
      </w:r>
      <w:proofErr w:type="spellStart"/>
      <w:r w:rsidRPr="00A44D92">
        <w:t>thiol:ene</w:t>
      </w:r>
      <w:proofErr w:type="spellEnd"/>
      <w:r w:rsidRPr="00A44D92">
        <w:t xml:space="preserve"> ratio 2:1, 5% AIBN, Table 2 entry 6M6). The reduction in double bond signals after thiol addition and the appearance of TF1 peaks in the spectrum of the functionali</w:t>
      </w:r>
      <w:r w:rsidR="000D4484">
        <w:t>s</w:t>
      </w:r>
      <w:r w:rsidRPr="000D4484">
        <w:t>ed polymer is clearly visible with peaks corresponding to the ethyl group adjacent to oxygen</w:t>
      </w:r>
      <w:r w:rsidR="00E226D0" w:rsidRPr="00A44D92">
        <w:t xml:space="preserve"> at </w:t>
      </w:r>
      <w:r w:rsidRPr="00A44D92">
        <w:t>4.13-4.06 ppm</w:t>
      </w:r>
      <w:r w:rsidR="00E226D0" w:rsidRPr="00A44D92">
        <w:t xml:space="preserve"> (</w:t>
      </w:r>
      <w:r w:rsidR="00E226D0" w:rsidRPr="00A44D92">
        <w:rPr>
          <w:b/>
          <w:bCs/>
        </w:rPr>
        <w:t>A-C</w:t>
      </w:r>
      <w:r w:rsidR="00E226D0" w:rsidRPr="00A44D92">
        <w:t xml:space="preserve"> in Figure </w:t>
      </w:r>
      <w:r w:rsidR="002E24C9">
        <w:t>5</w:t>
      </w:r>
      <w:r w:rsidR="00E226D0" w:rsidRPr="00A44D92">
        <w:t>b</w:t>
      </w:r>
      <w:r w:rsidRPr="00A44D92">
        <w:t xml:space="preserve">) and methyl groups adjacent to the sulphur atom </w:t>
      </w:r>
      <w:r w:rsidR="00E226D0" w:rsidRPr="00A44D92">
        <w:t xml:space="preserve">at </w:t>
      </w:r>
      <w:r w:rsidRPr="00A44D92">
        <w:t>2.47-2.42 ppm</w:t>
      </w:r>
      <w:r w:rsidR="00E226D0" w:rsidRPr="00A44D92">
        <w:t xml:space="preserve"> (</w:t>
      </w:r>
      <w:r w:rsidR="00E226D0" w:rsidRPr="00A44D92">
        <w:rPr>
          <w:b/>
          <w:bCs/>
        </w:rPr>
        <w:t>D</w:t>
      </w:r>
      <w:r w:rsidR="00E226D0" w:rsidRPr="00A44D92">
        <w:t xml:space="preserve"> in Figure </w:t>
      </w:r>
      <w:r w:rsidR="002E24C9">
        <w:t>5</w:t>
      </w:r>
      <w:r w:rsidR="00E226D0" w:rsidRPr="00A44D92">
        <w:t>b</w:t>
      </w:r>
      <w:r w:rsidRPr="00A44D92">
        <w:t>). For this particular example, a double bond conversion of 84% was calculated.</w:t>
      </w:r>
      <w:r w:rsidR="003D02EE">
        <w:t xml:space="preserve"> </w:t>
      </w:r>
    </w:p>
    <w:p w14:paraId="61E20A41" w14:textId="77777777" w:rsidR="00726A33" w:rsidRPr="00AE30C7" w:rsidRDefault="00726A33" w:rsidP="00726A33">
      <w:pPr>
        <w:pStyle w:val="RSCT02Tabletitlewithouttopbar"/>
      </w:pPr>
      <w:r w:rsidRPr="00AE30C7">
        <w:rPr>
          <w:b/>
        </w:rPr>
        <w:lastRenderedPageBreak/>
        <w:t xml:space="preserve">Table 2: </w:t>
      </w:r>
      <w:r w:rsidRPr="00AE30C7">
        <w:t>Poly(</w:t>
      </w:r>
      <w:proofErr w:type="spellStart"/>
      <w:r w:rsidRPr="00AE30C7">
        <w:t>globalide</w:t>
      </w:r>
      <w:proofErr w:type="spellEnd"/>
      <w:r w:rsidRPr="00AE30C7">
        <w:t>) functionali</w:t>
      </w:r>
      <w:r>
        <w:t>s</w:t>
      </w:r>
      <w:r w:rsidRPr="00AE30C7">
        <w:t>ation via thiol-</w:t>
      </w:r>
      <w:proofErr w:type="spellStart"/>
      <w:r w:rsidRPr="00AE30C7">
        <w:t>ene</w:t>
      </w:r>
      <w:proofErr w:type="spellEnd"/>
      <w:r w:rsidRPr="00AE30C7">
        <w:t xml:space="preserve"> reactions using TF1 and TF2. </w:t>
      </w:r>
    </w:p>
    <w:tbl>
      <w:tblPr>
        <w:tblW w:w="4820"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567"/>
        <w:gridCol w:w="567"/>
        <w:gridCol w:w="709"/>
        <w:gridCol w:w="992"/>
        <w:gridCol w:w="851"/>
        <w:gridCol w:w="567"/>
        <w:gridCol w:w="567"/>
      </w:tblGrid>
      <w:tr w:rsidR="00726A33" w:rsidRPr="00A44D92" w14:paraId="7D50A95B" w14:textId="77777777" w:rsidTr="003278FB">
        <w:trPr>
          <w:trHeight w:val="630"/>
        </w:trPr>
        <w:tc>
          <w:tcPr>
            <w:tcW w:w="567" w:type="dxa"/>
            <w:tcBorders>
              <w:top w:val="nil"/>
              <w:bottom w:val="single" w:sz="4" w:space="0" w:color="auto"/>
            </w:tcBorders>
            <w:shd w:val="clear" w:color="auto" w:fill="auto"/>
            <w:noWrap/>
            <w:vAlign w:val="center"/>
            <w:hideMark/>
          </w:tcPr>
          <w:p w14:paraId="37B05DA5" w14:textId="77777777" w:rsidR="00726A33" w:rsidRPr="00AE30C7" w:rsidRDefault="00726A33" w:rsidP="003278FB">
            <w:pPr>
              <w:pStyle w:val="RSCT03TableBody"/>
            </w:pPr>
            <w:bookmarkStart w:id="6" w:name="_Hlk518572115"/>
            <w:r w:rsidRPr="00AE30C7">
              <w:t>Entry</w:t>
            </w:r>
          </w:p>
        </w:tc>
        <w:tc>
          <w:tcPr>
            <w:tcW w:w="567" w:type="dxa"/>
            <w:tcBorders>
              <w:top w:val="nil"/>
              <w:bottom w:val="single" w:sz="4" w:space="0" w:color="auto"/>
            </w:tcBorders>
            <w:shd w:val="clear" w:color="auto" w:fill="auto"/>
            <w:noWrap/>
            <w:vAlign w:val="center"/>
            <w:hideMark/>
          </w:tcPr>
          <w:p w14:paraId="04054A5A" w14:textId="77777777" w:rsidR="00726A33" w:rsidRPr="00AE30C7" w:rsidRDefault="00726A33" w:rsidP="003278FB">
            <w:pPr>
              <w:pStyle w:val="RSCT03TableBody"/>
            </w:pPr>
            <w:r w:rsidRPr="00AE30C7">
              <w:t>Thiol</w:t>
            </w:r>
          </w:p>
        </w:tc>
        <w:tc>
          <w:tcPr>
            <w:tcW w:w="709" w:type="dxa"/>
            <w:tcBorders>
              <w:top w:val="nil"/>
              <w:bottom w:val="single" w:sz="4" w:space="0" w:color="auto"/>
            </w:tcBorders>
            <w:shd w:val="clear" w:color="auto" w:fill="auto"/>
            <w:noWrap/>
            <w:vAlign w:val="center"/>
            <w:hideMark/>
          </w:tcPr>
          <w:p w14:paraId="5A021624" w14:textId="77777777" w:rsidR="00726A33" w:rsidRPr="00AE30C7" w:rsidRDefault="00726A33" w:rsidP="003278FB">
            <w:pPr>
              <w:pStyle w:val="RSCT03TableBody"/>
            </w:pPr>
            <w:r w:rsidRPr="00AE30C7">
              <w:t xml:space="preserve">AIBN </w:t>
            </w:r>
          </w:p>
          <w:p w14:paraId="1D184CCE" w14:textId="77777777" w:rsidR="00726A33" w:rsidRPr="00AE30C7" w:rsidRDefault="00726A33" w:rsidP="003278FB">
            <w:pPr>
              <w:pStyle w:val="RSCT03TableBody"/>
            </w:pPr>
            <w:r w:rsidRPr="00AE30C7">
              <w:t>[mol%]</w:t>
            </w:r>
          </w:p>
        </w:tc>
        <w:tc>
          <w:tcPr>
            <w:tcW w:w="992" w:type="dxa"/>
            <w:tcBorders>
              <w:top w:val="nil"/>
              <w:bottom w:val="single" w:sz="4" w:space="0" w:color="auto"/>
            </w:tcBorders>
            <w:shd w:val="clear" w:color="auto" w:fill="auto"/>
            <w:vAlign w:val="center"/>
            <w:hideMark/>
          </w:tcPr>
          <w:p w14:paraId="484739A0" w14:textId="77777777" w:rsidR="00726A33" w:rsidRPr="00036FCC" w:rsidRDefault="00726A33" w:rsidP="003278FB">
            <w:pPr>
              <w:pStyle w:val="RSCT03TableBody"/>
            </w:pPr>
            <w:r w:rsidRPr="00036FCC">
              <w:t xml:space="preserve">Molar ratio </w:t>
            </w:r>
            <w:proofErr w:type="spellStart"/>
            <w:r w:rsidRPr="00036FCC">
              <w:t>thiol:ene</w:t>
            </w:r>
            <w:proofErr w:type="spellEnd"/>
          </w:p>
        </w:tc>
        <w:tc>
          <w:tcPr>
            <w:tcW w:w="851" w:type="dxa"/>
            <w:tcBorders>
              <w:top w:val="nil"/>
              <w:bottom w:val="single" w:sz="4" w:space="0" w:color="auto"/>
            </w:tcBorders>
            <w:shd w:val="clear" w:color="auto" w:fill="auto"/>
            <w:vAlign w:val="center"/>
            <w:hideMark/>
          </w:tcPr>
          <w:p w14:paraId="6F7A9134" w14:textId="77777777" w:rsidR="00726A33" w:rsidRPr="000D4484" w:rsidRDefault="00726A33" w:rsidP="003278FB">
            <w:pPr>
              <w:pStyle w:val="RSCT03TableBody"/>
            </w:pPr>
            <w:r w:rsidRPr="000D4484">
              <w:t>DB conv.</w:t>
            </w:r>
            <w:r w:rsidRPr="000D4484">
              <w:rPr>
                <w:vertAlign w:val="superscript"/>
              </w:rPr>
              <w:t>(a)</w:t>
            </w:r>
            <w:r w:rsidRPr="000D4484">
              <w:t xml:space="preserve"> </w:t>
            </w:r>
          </w:p>
          <w:p w14:paraId="4C216F2D" w14:textId="77777777" w:rsidR="00726A33" w:rsidRPr="00A44D92" w:rsidRDefault="00726A33" w:rsidP="003278FB">
            <w:pPr>
              <w:pStyle w:val="RSCT03TableBody"/>
            </w:pPr>
            <w:r w:rsidRPr="00A44D92">
              <w:t>(%)</w:t>
            </w:r>
          </w:p>
        </w:tc>
        <w:tc>
          <w:tcPr>
            <w:tcW w:w="567" w:type="dxa"/>
            <w:tcBorders>
              <w:top w:val="nil"/>
              <w:bottom w:val="single" w:sz="4" w:space="0" w:color="auto"/>
            </w:tcBorders>
            <w:shd w:val="clear" w:color="auto" w:fill="auto"/>
            <w:vAlign w:val="center"/>
            <w:hideMark/>
          </w:tcPr>
          <w:p w14:paraId="39B2F1C8" w14:textId="77777777" w:rsidR="00726A33" w:rsidRPr="00A44D92" w:rsidRDefault="00726A33" w:rsidP="003278FB">
            <w:pPr>
              <w:pStyle w:val="RSCT03TableBody"/>
              <w:rPr>
                <w:vertAlign w:val="superscript"/>
              </w:rPr>
            </w:pPr>
            <w:r w:rsidRPr="00A44D92">
              <w:rPr>
                <w:i/>
                <w:iCs/>
              </w:rPr>
              <w:t>T</w:t>
            </w:r>
            <w:r w:rsidRPr="00A44D92">
              <w:rPr>
                <w:i/>
                <w:iCs/>
                <w:vertAlign w:val="subscript"/>
              </w:rPr>
              <w:t>m</w:t>
            </w:r>
            <w:r w:rsidRPr="00A44D92">
              <w:rPr>
                <w:vertAlign w:val="superscript"/>
              </w:rPr>
              <w:t>(b)</w:t>
            </w:r>
          </w:p>
          <w:p w14:paraId="20F256BB" w14:textId="77777777" w:rsidR="00726A33" w:rsidRPr="00A44D92" w:rsidRDefault="00726A33" w:rsidP="003278FB">
            <w:pPr>
              <w:pStyle w:val="RSCT03TableBody"/>
            </w:pPr>
            <w:r w:rsidRPr="00A44D92">
              <w:t>(° C)</w:t>
            </w:r>
          </w:p>
        </w:tc>
        <w:tc>
          <w:tcPr>
            <w:tcW w:w="567" w:type="dxa"/>
            <w:tcBorders>
              <w:top w:val="nil"/>
              <w:bottom w:val="single" w:sz="4" w:space="0" w:color="auto"/>
            </w:tcBorders>
            <w:shd w:val="clear" w:color="auto" w:fill="auto"/>
            <w:vAlign w:val="center"/>
            <w:hideMark/>
          </w:tcPr>
          <w:p w14:paraId="0BF60BF1" w14:textId="77777777" w:rsidR="00726A33" w:rsidRPr="00A44D92" w:rsidRDefault="00726A33" w:rsidP="003278FB">
            <w:pPr>
              <w:pStyle w:val="RSCT03TableBody"/>
            </w:pPr>
            <w:proofErr w:type="spellStart"/>
            <w:r w:rsidRPr="00A44D92">
              <w:rPr>
                <w:i/>
                <w:iCs/>
              </w:rPr>
              <w:t>ΔH</w:t>
            </w:r>
            <w:r w:rsidRPr="00A44D92">
              <w:rPr>
                <w:i/>
                <w:iCs/>
                <w:vertAlign w:val="subscript"/>
              </w:rPr>
              <w:t>m</w:t>
            </w:r>
            <w:proofErr w:type="spellEnd"/>
            <w:r w:rsidRPr="00A44D92">
              <w:rPr>
                <w:vertAlign w:val="superscript"/>
              </w:rPr>
              <w:t>(b)</w:t>
            </w:r>
            <w:r w:rsidRPr="00A44D92">
              <w:t xml:space="preserve"> </w:t>
            </w:r>
          </w:p>
          <w:p w14:paraId="7934E561" w14:textId="77777777" w:rsidR="00726A33" w:rsidRPr="00A44D92" w:rsidRDefault="00726A33" w:rsidP="003278FB">
            <w:pPr>
              <w:pStyle w:val="RSCT03TableBody"/>
            </w:pPr>
            <w:r w:rsidRPr="00A44D92">
              <w:t>(Jg</w:t>
            </w:r>
            <w:r w:rsidRPr="00A44D92">
              <w:rPr>
                <w:vertAlign w:val="superscript"/>
              </w:rPr>
              <w:t>-1</w:t>
            </w:r>
            <w:r w:rsidRPr="00A44D92">
              <w:t>)</w:t>
            </w:r>
          </w:p>
        </w:tc>
      </w:tr>
      <w:tr w:rsidR="00726A33" w:rsidRPr="00A44D92" w14:paraId="7C11CF66" w14:textId="77777777" w:rsidTr="003278FB">
        <w:trPr>
          <w:trHeight w:val="300"/>
        </w:trPr>
        <w:tc>
          <w:tcPr>
            <w:tcW w:w="567" w:type="dxa"/>
            <w:tcBorders>
              <w:top w:val="single" w:sz="4" w:space="0" w:color="auto"/>
              <w:bottom w:val="nil"/>
            </w:tcBorders>
            <w:shd w:val="clear" w:color="auto" w:fill="auto"/>
            <w:noWrap/>
            <w:vAlign w:val="bottom"/>
            <w:hideMark/>
          </w:tcPr>
          <w:p w14:paraId="1A7DF049" w14:textId="77777777" w:rsidR="00726A33" w:rsidRPr="00A44D92" w:rsidRDefault="00726A33" w:rsidP="003278FB">
            <w:pPr>
              <w:pStyle w:val="RSCT03TableBody"/>
            </w:pPr>
            <w:proofErr w:type="spellStart"/>
            <w:r w:rsidRPr="00A44D92">
              <w:t>PGl</w:t>
            </w:r>
            <w:proofErr w:type="spellEnd"/>
          </w:p>
        </w:tc>
        <w:tc>
          <w:tcPr>
            <w:tcW w:w="567" w:type="dxa"/>
            <w:tcBorders>
              <w:top w:val="single" w:sz="4" w:space="0" w:color="auto"/>
              <w:bottom w:val="nil"/>
            </w:tcBorders>
            <w:shd w:val="clear" w:color="auto" w:fill="auto"/>
            <w:noWrap/>
            <w:vAlign w:val="bottom"/>
            <w:hideMark/>
          </w:tcPr>
          <w:p w14:paraId="6C77ED78" w14:textId="77777777" w:rsidR="00726A33" w:rsidRPr="00A44D92" w:rsidRDefault="00726A33" w:rsidP="003278FB">
            <w:pPr>
              <w:pStyle w:val="RSCT03TableBody"/>
            </w:pPr>
            <w:r w:rsidRPr="00A44D92">
              <w:t>-</w:t>
            </w:r>
          </w:p>
        </w:tc>
        <w:tc>
          <w:tcPr>
            <w:tcW w:w="709" w:type="dxa"/>
            <w:tcBorders>
              <w:top w:val="single" w:sz="4" w:space="0" w:color="auto"/>
              <w:bottom w:val="nil"/>
            </w:tcBorders>
            <w:shd w:val="clear" w:color="auto" w:fill="auto"/>
            <w:noWrap/>
            <w:vAlign w:val="bottom"/>
            <w:hideMark/>
          </w:tcPr>
          <w:p w14:paraId="4FDE0356" w14:textId="77777777" w:rsidR="00726A33" w:rsidRPr="00A44D92" w:rsidRDefault="00726A33" w:rsidP="003278FB">
            <w:pPr>
              <w:pStyle w:val="RSCT03TableBody"/>
            </w:pPr>
            <w:r w:rsidRPr="00A44D92">
              <w:t>-</w:t>
            </w:r>
          </w:p>
        </w:tc>
        <w:tc>
          <w:tcPr>
            <w:tcW w:w="992" w:type="dxa"/>
            <w:tcBorders>
              <w:top w:val="single" w:sz="4" w:space="0" w:color="auto"/>
              <w:bottom w:val="nil"/>
            </w:tcBorders>
            <w:shd w:val="clear" w:color="auto" w:fill="auto"/>
            <w:vAlign w:val="bottom"/>
            <w:hideMark/>
          </w:tcPr>
          <w:p w14:paraId="1332E611" w14:textId="77777777" w:rsidR="00726A33" w:rsidRPr="00A44D92" w:rsidRDefault="00726A33" w:rsidP="003278FB">
            <w:pPr>
              <w:pStyle w:val="RSCT03TableBody"/>
            </w:pPr>
            <w:r w:rsidRPr="00A44D92">
              <w:t>-</w:t>
            </w:r>
          </w:p>
        </w:tc>
        <w:tc>
          <w:tcPr>
            <w:tcW w:w="851" w:type="dxa"/>
            <w:tcBorders>
              <w:top w:val="single" w:sz="4" w:space="0" w:color="auto"/>
              <w:bottom w:val="nil"/>
            </w:tcBorders>
            <w:shd w:val="clear" w:color="auto" w:fill="auto"/>
            <w:vAlign w:val="bottom"/>
            <w:hideMark/>
          </w:tcPr>
          <w:p w14:paraId="22B0DC44" w14:textId="77777777" w:rsidR="00726A33" w:rsidRPr="00A44D92" w:rsidRDefault="00726A33" w:rsidP="003278FB">
            <w:pPr>
              <w:pStyle w:val="RSCT03TableBody"/>
            </w:pPr>
            <w:r w:rsidRPr="00A44D92">
              <w:t>-</w:t>
            </w:r>
          </w:p>
        </w:tc>
        <w:tc>
          <w:tcPr>
            <w:tcW w:w="567" w:type="dxa"/>
            <w:tcBorders>
              <w:top w:val="single" w:sz="4" w:space="0" w:color="auto"/>
              <w:bottom w:val="nil"/>
            </w:tcBorders>
            <w:shd w:val="clear" w:color="auto" w:fill="auto"/>
            <w:vAlign w:val="bottom"/>
            <w:hideMark/>
          </w:tcPr>
          <w:p w14:paraId="75FED81E" w14:textId="77777777" w:rsidR="00726A33" w:rsidRPr="00A44D92" w:rsidRDefault="00726A33" w:rsidP="003278FB">
            <w:pPr>
              <w:pStyle w:val="RSCT03TableBody"/>
            </w:pPr>
            <w:r w:rsidRPr="00A44D92">
              <w:t>41.0</w:t>
            </w:r>
          </w:p>
        </w:tc>
        <w:tc>
          <w:tcPr>
            <w:tcW w:w="567" w:type="dxa"/>
            <w:tcBorders>
              <w:top w:val="single" w:sz="4" w:space="0" w:color="auto"/>
              <w:bottom w:val="nil"/>
            </w:tcBorders>
            <w:shd w:val="clear" w:color="auto" w:fill="auto"/>
            <w:vAlign w:val="bottom"/>
            <w:hideMark/>
          </w:tcPr>
          <w:p w14:paraId="4CB5F8AC" w14:textId="77777777" w:rsidR="00726A33" w:rsidRPr="00A44D92" w:rsidRDefault="00726A33" w:rsidP="003278FB">
            <w:pPr>
              <w:pStyle w:val="RSCT03TableBody"/>
            </w:pPr>
            <w:r w:rsidRPr="00A44D92">
              <w:t>160.4</w:t>
            </w:r>
          </w:p>
        </w:tc>
      </w:tr>
      <w:tr w:rsidR="00726A33" w:rsidRPr="00A44D92" w14:paraId="507EB2AA" w14:textId="77777777" w:rsidTr="003278FB">
        <w:trPr>
          <w:trHeight w:val="300"/>
        </w:trPr>
        <w:tc>
          <w:tcPr>
            <w:tcW w:w="567" w:type="dxa"/>
            <w:tcBorders>
              <w:top w:val="nil"/>
            </w:tcBorders>
            <w:shd w:val="clear" w:color="auto" w:fill="auto"/>
            <w:noWrap/>
            <w:vAlign w:val="bottom"/>
            <w:hideMark/>
          </w:tcPr>
          <w:p w14:paraId="524E71FE" w14:textId="77777777" w:rsidR="00726A33" w:rsidRPr="00A44D92" w:rsidRDefault="00726A33" w:rsidP="003278FB">
            <w:pPr>
              <w:pStyle w:val="RSCT03TableBody"/>
            </w:pPr>
            <w:r w:rsidRPr="00A44D92">
              <w:t>6M1</w:t>
            </w:r>
          </w:p>
        </w:tc>
        <w:tc>
          <w:tcPr>
            <w:tcW w:w="567" w:type="dxa"/>
            <w:tcBorders>
              <w:top w:val="nil"/>
            </w:tcBorders>
            <w:shd w:val="clear" w:color="auto" w:fill="auto"/>
            <w:noWrap/>
            <w:vAlign w:val="bottom"/>
            <w:hideMark/>
          </w:tcPr>
          <w:p w14:paraId="2677F385" w14:textId="77777777" w:rsidR="00726A33" w:rsidRPr="00A44D92" w:rsidRDefault="00726A33" w:rsidP="003278FB">
            <w:pPr>
              <w:pStyle w:val="RSCT03TableBody"/>
            </w:pPr>
            <w:r w:rsidRPr="00A44D92">
              <w:t>TF1</w:t>
            </w:r>
          </w:p>
        </w:tc>
        <w:tc>
          <w:tcPr>
            <w:tcW w:w="709" w:type="dxa"/>
            <w:tcBorders>
              <w:top w:val="nil"/>
            </w:tcBorders>
            <w:shd w:val="clear" w:color="auto" w:fill="auto"/>
            <w:noWrap/>
            <w:vAlign w:val="bottom"/>
            <w:hideMark/>
          </w:tcPr>
          <w:p w14:paraId="62C5EB6A" w14:textId="77777777" w:rsidR="00726A33" w:rsidRPr="00A44D92" w:rsidRDefault="00726A33" w:rsidP="003278FB">
            <w:pPr>
              <w:pStyle w:val="RSCT03TableBody"/>
            </w:pPr>
            <w:r w:rsidRPr="00A44D92">
              <w:t>1</w:t>
            </w:r>
          </w:p>
        </w:tc>
        <w:tc>
          <w:tcPr>
            <w:tcW w:w="992" w:type="dxa"/>
            <w:tcBorders>
              <w:top w:val="nil"/>
            </w:tcBorders>
            <w:shd w:val="clear" w:color="auto" w:fill="auto"/>
            <w:noWrap/>
            <w:vAlign w:val="bottom"/>
            <w:hideMark/>
          </w:tcPr>
          <w:p w14:paraId="5DE520E4" w14:textId="77777777" w:rsidR="00726A33" w:rsidRPr="00A44D92" w:rsidRDefault="00726A33" w:rsidP="003278FB">
            <w:pPr>
              <w:pStyle w:val="RSCT03TableBody"/>
            </w:pPr>
            <w:r w:rsidRPr="00A44D92">
              <w:t>0.5:1</w:t>
            </w:r>
          </w:p>
        </w:tc>
        <w:tc>
          <w:tcPr>
            <w:tcW w:w="851" w:type="dxa"/>
            <w:tcBorders>
              <w:top w:val="nil"/>
            </w:tcBorders>
            <w:shd w:val="clear" w:color="auto" w:fill="auto"/>
            <w:noWrap/>
            <w:vAlign w:val="bottom"/>
            <w:hideMark/>
          </w:tcPr>
          <w:p w14:paraId="3A2BAD6F" w14:textId="77777777" w:rsidR="00726A33" w:rsidRPr="00A44D92" w:rsidRDefault="00726A33" w:rsidP="003278FB">
            <w:pPr>
              <w:pStyle w:val="RSCT03TableBody"/>
            </w:pPr>
            <w:r w:rsidRPr="00A44D92">
              <w:t>14</w:t>
            </w:r>
          </w:p>
        </w:tc>
        <w:tc>
          <w:tcPr>
            <w:tcW w:w="567" w:type="dxa"/>
            <w:tcBorders>
              <w:top w:val="nil"/>
            </w:tcBorders>
            <w:shd w:val="clear" w:color="auto" w:fill="auto"/>
            <w:noWrap/>
            <w:vAlign w:val="bottom"/>
            <w:hideMark/>
          </w:tcPr>
          <w:p w14:paraId="38A956AA" w14:textId="77777777" w:rsidR="00726A33" w:rsidRPr="00A44D92" w:rsidRDefault="00726A33" w:rsidP="003278FB">
            <w:pPr>
              <w:pStyle w:val="RSCT03TableBody"/>
            </w:pPr>
            <w:r w:rsidRPr="00A44D92">
              <w:t>32.8</w:t>
            </w:r>
          </w:p>
        </w:tc>
        <w:tc>
          <w:tcPr>
            <w:tcW w:w="567" w:type="dxa"/>
            <w:tcBorders>
              <w:top w:val="nil"/>
            </w:tcBorders>
            <w:shd w:val="clear" w:color="auto" w:fill="auto"/>
            <w:noWrap/>
            <w:vAlign w:val="bottom"/>
            <w:hideMark/>
          </w:tcPr>
          <w:p w14:paraId="536E7B58" w14:textId="77777777" w:rsidR="00726A33" w:rsidRPr="00A44D92" w:rsidRDefault="00726A33" w:rsidP="003278FB">
            <w:pPr>
              <w:pStyle w:val="RSCT03TableBody"/>
            </w:pPr>
            <w:r w:rsidRPr="00A44D92">
              <w:t>77.1</w:t>
            </w:r>
          </w:p>
        </w:tc>
      </w:tr>
      <w:tr w:rsidR="00726A33" w:rsidRPr="00A44D92" w14:paraId="7CE3EB0E" w14:textId="77777777" w:rsidTr="003278FB">
        <w:trPr>
          <w:trHeight w:val="300"/>
        </w:trPr>
        <w:tc>
          <w:tcPr>
            <w:tcW w:w="567" w:type="dxa"/>
            <w:shd w:val="clear" w:color="auto" w:fill="auto"/>
            <w:noWrap/>
            <w:vAlign w:val="bottom"/>
            <w:hideMark/>
          </w:tcPr>
          <w:p w14:paraId="2798F97A" w14:textId="77777777" w:rsidR="00726A33" w:rsidRPr="00A44D92" w:rsidRDefault="00726A33" w:rsidP="003278FB">
            <w:pPr>
              <w:pStyle w:val="RSCT03TableBody"/>
            </w:pPr>
            <w:r w:rsidRPr="00A44D92">
              <w:t>6M2</w:t>
            </w:r>
          </w:p>
        </w:tc>
        <w:tc>
          <w:tcPr>
            <w:tcW w:w="567" w:type="dxa"/>
            <w:shd w:val="clear" w:color="auto" w:fill="auto"/>
            <w:noWrap/>
            <w:vAlign w:val="bottom"/>
            <w:hideMark/>
          </w:tcPr>
          <w:p w14:paraId="32A78F5E" w14:textId="77777777" w:rsidR="00726A33" w:rsidRPr="00A44D92" w:rsidRDefault="00726A33" w:rsidP="003278FB">
            <w:pPr>
              <w:pStyle w:val="RSCT03TableBody"/>
            </w:pPr>
            <w:r w:rsidRPr="00A44D92">
              <w:t>TF1</w:t>
            </w:r>
          </w:p>
        </w:tc>
        <w:tc>
          <w:tcPr>
            <w:tcW w:w="709" w:type="dxa"/>
            <w:shd w:val="clear" w:color="auto" w:fill="auto"/>
            <w:noWrap/>
            <w:vAlign w:val="bottom"/>
            <w:hideMark/>
          </w:tcPr>
          <w:p w14:paraId="6133DF04" w14:textId="77777777" w:rsidR="00726A33" w:rsidRPr="00A44D92" w:rsidRDefault="00726A33" w:rsidP="003278FB">
            <w:pPr>
              <w:pStyle w:val="RSCT03TableBody"/>
            </w:pPr>
            <w:r w:rsidRPr="00A44D92">
              <w:t>5</w:t>
            </w:r>
          </w:p>
        </w:tc>
        <w:tc>
          <w:tcPr>
            <w:tcW w:w="992" w:type="dxa"/>
            <w:shd w:val="clear" w:color="auto" w:fill="auto"/>
            <w:noWrap/>
            <w:vAlign w:val="bottom"/>
            <w:hideMark/>
          </w:tcPr>
          <w:p w14:paraId="1DFF7C70" w14:textId="77777777" w:rsidR="00726A33" w:rsidRPr="00A44D92" w:rsidRDefault="00726A33" w:rsidP="003278FB">
            <w:pPr>
              <w:pStyle w:val="RSCT03TableBody"/>
            </w:pPr>
            <w:r w:rsidRPr="00A44D92">
              <w:t>0.5:1</w:t>
            </w:r>
          </w:p>
        </w:tc>
        <w:tc>
          <w:tcPr>
            <w:tcW w:w="851" w:type="dxa"/>
            <w:shd w:val="clear" w:color="auto" w:fill="auto"/>
            <w:noWrap/>
            <w:vAlign w:val="bottom"/>
            <w:hideMark/>
          </w:tcPr>
          <w:p w14:paraId="6D55A250" w14:textId="77777777" w:rsidR="00726A33" w:rsidRPr="00A44D92" w:rsidRDefault="00726A33" w:rsidP="003278FB">
            <w:pPr>
              <w:pStyle w:val="RSCT03TableBody"/>
            </w:pPr>
            <w:r w:rsidRPr="00A44D92">
              <w:t>17</w:t>
            </w:r>
          </w:p>
        </w:tc>
        <w:tc>
          <w:tcPr>
            <w:tcW w:w="567" w:type="dxa"/>
            <w:shd w:val="clear" w:color="auto" w:fill="auto"/>
            <w:noWrap/>
            <w:vAlign w:val="bottom"/>
            <w:hideMark/>
          </w:tcPr>
          <w:p w14:paraId="0940B7CC" w14:textId="77777777" w:rsidR="00726A33" w:rsidRPr="00A44D92" w:rsidRDefault="00726A33" w:rsidP="003278FB">
            <w:pPr>
              <w:pStyle w:val="RSCT03TableBody"/>
            </w:pPr>
            <w:r w:rsidRPr="00A44D92">
              <w:t>29.0</w:t>
            </w:r>
          </w:p>
        </w:tc>
        <w:tc>
          <w:tcPr>
            <w:tcW w:w="567" w:type="dxa"/>
            <w:shd w:val="clear" w:color="auto" w:fill="auto"/>
            <w:noWrap/>
            <w:vAlign w:val="bottom"/>
            <w:hideMark/>
          </w:tcPr>
          <w:p w14:paraId="12D7D3C5" w14:textId="77777777" w:rsidR="00726A33" w:rsidRPr="00A44D92" w:rsidRDefault="00726A33" w:rsidP="003278FB">
            <w:pPr>
              <w:pStyle w:val="RSCT03TableBody"/>
            </w:pPr>
            <w:r w:rsidRPr="00A44D92">
              <w:t>72.0</w:t>
            </w:r>
          </w:p>
        </w:tc>
      </w:tr>
      <w:tr w:rsidR="00726A33" w:rsidRPr="00A44D92" w14:paraId="6FA687A5" w14:textId="77777777" w:rsidTr="003278FB">
        <w:trPr>
          <w:trHeight w:val="300"/>
        </w:trPr>
        <w:tc>
          <w:tcPr>
            <w:tcW w:w="567" w:type="dxa"/>
            <w:shd w:val="clear" w:color="auto" w:fill="auto"/>
            <w:noWrap/>
            <w:vAlign w:val="bottom"/>
            <w:hideMark/>
          </w:tcPr>
          <w:p w14:paraId="4EBD64A8" w14:textId="77777777" w:rsidR="00726A33" w:rsidRPr="00A44D92" w:rsidRDefault="00726A33" w:rsidP="003278FB">
            <w:pPr>
              <w:pStyle w:val="RSCT03TableBody"/>
            </w:pPr>
            <w:r w:rsidRPr="00A44D92">
              <w:t>6M3</w:t>
            </w:r>
          </w:p>
        </w:tc>
        <w:tc>
          <w:tcPr>
            <w:tcW w:w="567" w:type="dxa"/>
            <w:shd w:val="clear" w:color="auto" w:fill="auto"/>
            <w:noWrap/>
            <w:vAlign w:val="bottom"/>
            <w:hideMark/>
          </w:tcPr>
          <w:p w14:paraId="52CB6283" w14:textId="77777777" w:rsidR="00726A33" w:rsidRPr="00A44D92" w:rsidRDefault="00726A33" w:rsidP="003278FB">
            <w:pPr>
              <w:pStyle w:val="RSCT03TableBody"/>
            </w:pPr>
            <w:r w:rsidRPr="00A44D92">
              <w:t>TF1</w:t>
            </w:r>
          </w:p>
        </w:tc>
        <w:tc>
          <w:tcPr>
            <w:tcW w:w="709" w:type="dxa"/>
            <w:shd w:val="clear" w:color="auto" w:fill="auto"/>
            <w:noWrap/>
            <w:vAlign w:val="bottom"/>
            <w:hideMark/>
          </w:tcPr>
          <w:p w14:paraId="5F8F217E" w14:textId="77777777" w:rsidR="00726A33" w:rsidRPr="00A44D92" w:rsidRDefault="00726A33" w:rsidP="003278FB">
            <w:pPr>
              <w:pStyle w:val="RSCT03TableBody"/>
            </w:pPr>
            <w:r w:rsidRPr="00A44D92">
              <w:t>1</w:t>
            </w:r>
          </w:p>
        </w:tc>
        <w:tc>
          <w:tcPr>
            <w:tcW w:w="992" w:type="dxa"/>
            <w:shd w:val="clear" w:color="auto" w:fill="auto"/>
            <w:noWrap/>
            <w:vAlign w:val="bottom"/>
            <w:hideMark/>
          </w:tcPr>
          <w:p w14:paraId="1104B9D1" w14:textId="77777777" w:rsidR="00726A33" w:rsidRPr="00A44D92" w:rsidRDefault="00726A33" w:rsidP="003278FB">
            <w:pPr>
              <w:pStyle w:val="RSCT03TableBody"/>
            </w:pPr>
            <w:r w:rsidRPr="00A44D92">
              <w:t>1:1</w:t>
            </w:r>
          </w:p>
        </w:tc>
        <w:tc>
          <w:tcPr>
            <w:tcW w:w="851" w:type="dxa"/>
            <w:shd w:val="clear" w:color="auto" w:fill="auto"/>
            <w:noWrap/>
            <w:vAlign w:val="bottom"/>
            <w:hideMark/>
          </w:tcPr>
          <w:p w14:paraId="7D592EA2" w14:textId="77777777" w:rsidR="00726A33" w:rsidRPr="00A44D92" w:rsidRDefault="00726A33" w:rsidP="003278FB">
            <w:pPr>
              <w:pStyle w:val="RSCT03TableBody"/>
            </w:pPr>
            <w:r w:rsidRPr="00A44D92">
              <w:t>20</w:t>
            </w:r>
          </w:p>
        </w:tc>
        <w:tc>
          <w:tcPr>
            <w:tcW w:w="567" w:type="dxa"/>
            <w:shd w:val="clear" w:color="auto" w:fill="auto"/>
            <w:noWrap/>
            <w:vAlign w:val="bottom"/>
            <w:hideMark/>
          </w:tcPr>
          <w:p w14:paraId="615F0764" w14:textId="77777777" w:rsidR="00726A33" w:rsidRPr="00A44D92" w:rsidRDefault="00726A33" w:rsidP="003278FB">
            <w:pPr>
              <w:pStyle w:val="RSCT03TableBody"/>
            </w:pPr>
            <w:r w:rsidRPr="00A44D92">
              <w:t>33.11</w:t>
            </w:r>
          </w:p>
        </w:tc>
        <w:tc>
          <w:tcPr>
            <w:tcW w:w="567" w:type="dxa"/>
            <w:shd w:val="clear" w:color="auto" w:fill="auto"/>
            <w:noWrap/>
            <w:vAlign w:val="bottom"/>
            <w:hideMark/>
          </w:tcPr>
          <w:p w14:paraId="15AB81FD" w14:textId="77777777" w:rsidR="00726A33" w:rsidRPr="00A44D92" w:rsidRDefault="00726A33" w:rsidP="003278FB">
            <w:pPr>
              <w:pStyle w:val="RSCT03TableBody"/>
            </w:pPr>
            <w:r w:rsidRPr="00A44D92">
              <w:t>73.0</w:t>
            </w:r>
          </w:p>
        </w:tc>
      </w:tr>
      <w:tr w:rsidR="00726A33" w:rsidRPr="00A44D92" w14:paraId="79BBE734" w14:textId="77777777" w:rsidTr="003278FB">
        <w:trPr>
          <w:trHeight w:val="300"/>
        </w:trPr>
        <w:tc>
          <w:tcPr>
            <w:tcW w:w="567" w:type="dxa"/>
            <w:shd w:val="clear" w:color="auto" w:fill="auto"/>
            <w:noWrap/>
            <w:vAlign w:val="bottom"/>
            <w:hideMark/>
          </w:tcPr>
          <w:p w14:paraId="62AEC2BF" w14:textId="77777777" w:rsidR="00726A33" w:rsidRPr="00A44D92" w:rsidRDefault="00726A33" w:rsidP="003278FB">
            <w:pPr>
              <w:pStyle w:val="RSCT03TableBody"/>
            </w:pPr>
            <w:r w:rsidRPr="00A44D92">
              <w:t>6M4</w:t>
            </w:r>
          </w:p>
        </w:tc>
        <w:tc>
          <w:tcPr>
            <w:tcW w:w="567" w:type="dxa"/>
            <w:shd w:val="clear" w:color="auto" w:fill="auto"/>
            <w:noWrap/>
            <w:vAlign w:val="bottom"/>
            <w:hideMark/>
          </w:tcPr>
          <w:p w14:paraId="6571F253" w14:textId="77777777" w:rsidR="00726A33" w:rsidRPr="00A44D92" w:rsidRDefault="00726A33" w:rsidP="003278FB">
            <w:pPr>
              <w:pStyle w:val="RSCT03TableBody"/>
            </w:pPr>
            <w:r w:rsidRPr="00A44D92">
              <w:t>TF1</w:t>
            </w:r>
          </w:p>
        </w:tc>
        <w:tc>
          <w:tcPr>
            <w:tcW w:w="709" w:type="dxa"/>
            <w:shd w:val="clear" w:color="auto" w:fill="auto"/>
            <w:noWrap/>
            <w:vAlign w:val="bottom"/>
            <w:hideMark/>
          </w:tcPr>
          <w:p w14:paraId="5F6A4B4B" w14:textId="77777777" w:rsidR="00726A33" w:rsidRPr="00A44D92" w:rsidRDefault="00726A33" w:rsidP="003278FB">
            <w:pPr>
              <w:pStyle w:val="RSCT03TableBody"/>
            </w:pPr>
            <w:r w:rsidRPr="00A44D92">
              <w:t>5</w:t>
            </w:r>
          </w:p>
        </w:tc>
        <w:tc>
          <w:tcPr>
            <w:tcW w:w="992" w:type="dxa"/>
            <w:shd w:val="clear" w:color="auto" w:fill="auto"/>
            <w:noWrap/>
            <w:vAlign w:val="bottom"/>
            <w:hideMark/>
          </w:tcPr>
          <w:p w14:paraId="0BD760BA" w14:textId="77777777" w:rsidR="00726A33" w:rsidRPr="00A44D92" w:rsidRDefault="00726A33" w:rsidP="003278FB">
            <w:pPr>
              <w:pStyle w:val="RSCT03TableBody"/>
            </w:pPr>
            <w:r w:rsidRPr="00A44D92">
              <w:t>1:1</w:t>
            </w:r>
          </w:p>
        </w:tc>
        <w:tc>
          <w:tcPr>
            <w:tcW w:w="851" w:type="dxa"/>
            <w:shd w:val="clear" w:color="auto" w:fill="auto"/>
            <w:noWrap/>
            <w:vAlign w:val="bottom"/>
            <w:hideMark/>
          </w:tcPr>
          <w:p w14:paraId="60A6894C" w14:textId="77777777" w:rsidR="00726A33" w:rsidRPr="00A44D92" w:rsidRDefault="00726A33" w:rsidP="003278FB">
            <w:pPr>
              <w:pStyle w:val="RSCT03TableBody"/>
            </w:pPr>
            <w:r w:rsidRPr="00A44D92">
              <w:t>36</w:t>
            </w:r>
          </w:p>
        </w:tc>
        <w:tc>
          <w:tcPr>
            <w:tcW w:w="567" w:type="dxa"/>
            <w:shd w:val="clear" w:color="auto" w:fill="auto"/>
            <w:noWrap/>
            <w:vAlign w:val="bottom"/>
            <w:hideMark/>
          </w:tcPr>
          <w:p w14:paraId="6FEE1E9E" w14:textId="77777777" w:rsidR="00726A33" w:rsidRPr="00A44D92" w:rsidRDefault="00726A33" w:rsidP="003278FB">
            <w:pPr>
              <w:pStyle w:val="RSCT03TableBody"/>
            </w:pPr>
            <w:r w:rsidRPr="00A44D92">
              <w:t>-</w:t>
            </w:r>
          </w:p>
        </w:tc>
        <w:tc>
          <w:tcPr>
            <w:tcW w:w="567" w:type="dxa"/>
            <w:shd w:val="clear" w:color="auto" w:fill="auto"/>
            <w:noWrap/>
            <w:vAlign w:val="bottom"/>
            <w:hideMark/>
          </w:tcPr>
          <w:p w14:paraId="1D1996D3" w14:textId="77777777" w:rsidR="00726A33" w:rsidRPr="00A44D92" w:rsidRDefault="00726A33" w:rsidP="003278FB">
            <w:pPr>
              <w:pStyle w:val="RSCT03TableBody"/>
            </w:pPr>
            <w:r w:rsidRPr="00A44D92">
              <w:t>-</w:t>
            </w:r>
          </w:p>
        </w:tc>
      </w:tr>
      <w:tr w:rsidR="00726A33" w:rsidRPr="00A44D92" w14:paraId="3468493E" w14:textId="77777777" w:rsidTr="003278FB">
        <w:trPr>
          <w:trHeight w:val="300"/>
        </w:trPr>
        <w:tc>
          <w:tcPr>
            <w:tcW w:w="567" w:type="dxa"/>
            <w:tcBorders>
              <w:bottom w:val="nil"/>
            </w:tcBorders>
            <w:shd w:val="clear" w:color="auto" w:fill="auto"/>
            <w:noWrap/>
            <w:vAlign w:val="bottom"/>
            <w:hideMark/>
          </w:tcPr>
          <w:p w14:paraId="38A1ABD4" w14:textId="77777777" w:rsidR="00726A33" w:rsidRPr="00A44D92" w:rsidRDefault="00726A33" w:rsidP="003278FB">
            <w:pPr>
              <w:pStyle w:val="RSCT03TableBody"/>
            </w:pPr>
            <w:r w:rsidRPr="00A44D92">
              <w:t>6M5</w:t>
            </w:r>
          </w:p>
        </w:tc>
        <w:tc>
          <w:tcPr>
            <w:tcW w:w="567" w:type="dxa"/>
            <w:tcBorders>
              <w:bottom w:val="nil"/>
            </w:tcBorders>
            <w:shd w:val="clear" w:color="auto" w:fill="auto"/>
            <w:noWrap/>
            <w:vAlign w:val="bottom"/>
            <w:hideMark/>
          </w:tcPr>
          <w:p w14:paraId="2D49BA42" w14:textId="77777777" w:rsidR="00726A33" w:rsidRPr="00A44D92" w:rsidRDefault="00726A33" w:rsidP="003278FB">
            <w:pPr>
              <w:pStyle w:val="RSCT03TableBody"/>
            </w:pPr>
            <w:r w:rsidRPr="00A44D92">
              <w:t>TF1</w:t>
            </w:r>
          </w:p>
        </w:tc>
        <w:tc>
          <w:tcPr>
            <w:tcW w:w="709" w:type="dxa"/>
            <w:tcBorders>
              <w:bottom w:val="nil"/>
            </w:tcBorders>
            <w:shd w:val="clear" w:color="auto" w:fill="auto"/>
            <w:noWrap/>
            <w:vAlign w:val="bottom"/>
            <w:hideMark/>
          </w:tcPr>
          <w:p w14:paraId="007B5271" w14:textId="77777777" w:rsidR="00726A33" w:rsidRPr="00A44D92" w:rsidRDefault="00726A33" w:rsidP="003278FB">
            <w:pPr>
              <w:pStyle w:val="RSCT03TableBody"/>
            </w:pPr>
            <w:r w:rsidRPr="00A44D92">
              <w:t>1</w:t>
            </w:r>
          </w:p>
        </w:tc>
        <w:tc>
          <w:tcPr>
            <w:tcW w:w="992" w:type="dxa"/>
            <w:tcBorders>
              <w:bottom w:val="nil"/>
            </w:tcBorders>
            <w:shd w:val="clear" w:color="auto" w:fill="auto"/>
            <w:noWrap/>
            <w:vAlign w:val="bottom"/>
            <w:hideMark/>
          </w:tcPr>
          <w:p w14:paraId="16167213" w14:textId="77777777" w:rsidR="00726A33" w:rsidRPr="00A44D92" w:rsidRDefault="00726A33" w:rsidP="003278FB">
            <w:pPr>
              <w:pStyle w:val="RSCT03TableBody"/>
            </w:pPr>
            <w:r w:rsidRPr="00A44D92">
              <w:t>2:1</w:t>
            </w:r>
          </w:p>
        </w:tc>
        <w:tc>
          <w:tcPr>
            <w:tcW w:w="851" w:type="dxa"/>
            <w:tcBorders>
              <w:bottom w:val="nil"/>
            </w:tcBorders>
            <w:shd w:val="clear" w:color="auto" w:fill="auto"/>
            <w:noWrap/>
            <w:vAlign w:val="bottom"/>
            <w:hideMark/>
          </w:tcPr>
          <w:p w14:paraId="7622FF25" w14:textId="77777777" w:rsidR="00726A33" w:rsidRPr="00A44D92" w:rsidRDefault="00726A33" w:rsidP="003278FB">
            <w:pPr>
              <w:pStyle w:val="RSCT03TableBody"/>
            </w:pPr>
            <w:r w:rsidRPr="00A44D92">
              <w:t>45</w:t>
            </w:r>
          </w:p>
        </w:tc>
        <w:tc>
          <w:tcPr>
            <w:tcW w:w="567" w:type="dxa"/>
            <w:tcBorders>
              <w:bottom w:val="nil"/>
            </w:tcBorders>
            <w:shd w:val="clear" w:color="auto" w:fill="auto"/>
            <w:noWrap/>
            <w:vAlign w:val="bottom"/>
            <w:hideMark/>
          </w:tcPr>
          <w:p w14:paraId="37A31548" w14:textId="77777777" w:rsidR="00726A33" w:rsidRPr="00A44D92" w:rsidRDefault="00726A33" w:rsidP="003278FB">
            <w:pPr>
              <w:pStyle w:val="RSCT03TableBody"/>
            </w:pPr>
            <w:r w:rsidRPr="00A44D92">
              <w:t>-</w:t>
            </w:r>
          </w:p>
        </w:tc>
        <w:tc>
          <w:tcPr>
            <w:tcW w:w="567" w:type="dxa"/>
            <w:tcBorders>
              <w:bottom w:val="nil"/>
            </w:tcBorders>
            <w:shd w:val="clear" w:color="auto" w:fill="auto"/>
            <w:noWrap/>
            <w:vAlign w:val="bottom"/>
            <w:hideMark/>
          </w:tcPr>
          <w:p w14:paraId="06743D82" w14:textId="77777777" w:rsidR="00726A33" w:rsidRPr="00A44D92" w:rsidRDefault="00726A33" w:rsidP="003278FB">
            <w:pPr>
              <w:pStyle w:val="RSCT03TableBody"/>
            </w:pPr>
            <w:r w:rsidRPr="00A44D92">
              <w:t>-</w:t>
            </w:r>
          </w:p>
        </w:tc>
      </w:tr>
      <w:tr w:rsidR="00726A33" w:rsidRPr="00A44D92" w14:paraId="59348DA5" w14:textId="77777777" w:rsidTr="003278FB">
        <w:trPr>
          <w:trHeight w:val="300"/>
        </w:trPr>
        <w:tc>
          <w:tcPr>
            <w:tcW w:w="567" w:type="dxa"/>
            <w:tcBorders>
              <w:top w:val="nil"/>
              <w:bottom w:val="nil"/>
            </w:tcBorders>
            <w:shd w:val="clear" w:color="auto" w:fill="auto"/>
            <w:noWrap/>
            <w:vAlign w:val="bottom"/>
            <w:hideMark/>
          </w:tcPr>
          <w:p w14:paraId="1FCE9F06" w14:textId="77777777" w:rsidR="00726A33" w:rsidRPr="00A44D92" w:rsidRDefault="00726A33" w:rsidP="003278FB">
            <w:pPr>
              <w:pStyle w:val="RSCT03TableBody"/>
            </w:pPr>
            <w:r w:rsidRPr="00A44D92">
              <w:t>6M6</w:t>
            </w:r>
          </w:p>
        </w:tc>
        <w:tc>
          <w:tcPr>
            <w:tcW w:w="567" w:type="dxa"/>
            <w:tcBorders>
              <w:top w:val="nil"/>
              <w:bottom w:val="nil"/>
            </w:tcBorders>
            <w:shd w:val="clear" w:color="auto" w:fill="auto"/>
            <w:noWrap/>
            <w:vAlign w:val="bottom"/>
            <w:hideMark/>
          </w:tcPr>
          <w:p w14:paraId="54B7784E" w14:textId="77777777" w:rsidR="00726A33" w:rsidRPr="00A44D92" w:rsidRDefault="00726A33" w:rsidP="003278FB">
            <w:pPr>
              <w:pStyle w:val="RSCT03TableBody"/>
            </w:pPr>
            <w:r w:rsidRPr="00A44D92">
              <w:t>TF1</w:t>
            </w:r>
          </w:p>
        </w:tc>
        <w:tc>
          <w:tcPr>
            <w:tcW w:w="709" w:type="dxa"/>
            <w:tcBorders>
              <w:top w:val="nil"/>
              <w:bottom w:val="nil"/>
            </w:tcBorders>
            <w:shd w:val="clear" w:color="auto" w:fill="auto"/>
            <w:noWrap/>
            <w:vAlign w:val="bottom"/>
            <w:hideMark/>
          </w:tcPr>
          <w:p w14:paraId="1D8F1AFC" w14:textId="77777777" w:rsidR="00726A33" w:rsidRPr="00A44D92" w:rsidRDefault="00726A33" w:rsidP="003278FB">
            <w:pPr>
              <w:pStyle w:val="RSCT03TableBody"/>
            </w:pPr>
            <w:r w:rsidRPr="00A44D92">
              <w:t>5</w:t>
            </w:r>
          </w:p>
        </w:tc>
        <w:tc>
          <w:tcPr>
            <w:tcW w:w="992" w:type="dxa"/>
            <w:tcBorders>
              <w:top w:val="nil"/>
              <w:bottom w:val="nil"/>
            </w:tcBorders>
            <w:shd w:val="clear" w:color="auto" w:fill="auto"/>
            <w:noWrap/>
            <w:vAlign w:val="bottom"/>
            <w:hideMark/>
          </w:tcPr>
          <w:p w14:paraId="160AF670" w14:textId="77777777" w:rsidR="00726A33" w:rsidRPr="00A44D92" w:rsidRDefault="00726A33" w:rsidP="003278FB">
            <w:pPr>
              <w:pStyle w:val="RSCT03TableBody"/>
            </w:pPr>
            <w:r w:rsidRPr="00A44D92">
              <w:t>2:1</w:t>
            </w:r>
          </w:p>
        </w:tc>
        <w:tc>
          <w:tcPr>
            <w:tcW w:w="851" w:type="dxa"/>
            <w:tcBorders>
              <w:top w:val="nil"/>
              <w:bottom w:val="nil"/>
            </w:tcBorders>
            <w:shd w:val="clear" w:color="auto" w:fill="auto"/>
            <w:noWrap/>
            <w:vAlign w:val="bottom"/>
            <w:hideMark/>
          </w:tcPr>
          <w:p w14:paraId="3D9CE5B4" w14:textId="77777777" w:rsidR="00726A33" w:rsidRPr="00A44D92" w:rsidRDefault="00726A33" w:rsidP="003278FB">
            <w:pPr>
              <w:pStyle w:val="RSCT03TableBody"/>
            </w:pPr>
            <w:r w:rsidRPr="00A44D92">
              <w:t>84</w:t>
            </w:r>
          </w:p>
        </w:tc>
        <w:tc>
          <w:tcPr>
            <w:tcW w:w="567" w:type="dxa"/>
            <w:tcBorders>
              <w:top w:val="nil"/>
              <w:bottom w:val="nil"/>
            </w:tcBorders>
            <w:shd w:val="clear" w:color="auto" w:fill="auto"/>
            <w:noWrap/>
            <w:vAlign w:val="bottom"/>
            <w:hideMark/>
          </w:tcPr>
          <w:p w14:paraId="4724FB03" w14:textId="77777777" w:rsidR="00726A33" w:rsidRPr="00A44D92" w:rsidRDefault="00726A33" w:rsidP="003278FB">
            <w:pPr>
              <w:pStyle w:val="RSCT03TableBody"/>
            </w:pPr>
            <w:r w:rsidRPr="00A44D92">
              <w:t>-</w:t>
            </w:r>
          </w:p>
        </w:tc>
        <w:tc>
          <w:tcPr>
            <w:tcW w:w="567" w:type="dxa"/>
            <w:tcBorders>
              <w:top w:val="nil"/>
              <w:bottom w:val="nil"/>
            </w:tcBorders>
            <w:shd w:val="clear" w:color="auto" w:fill="auto"/>
            <w:noWrap/>
            <w:vAlign w:val="bottom"/>
            <w:hideMark/>
          </w:tcPr>
          <w:p w14:paraId="70BE8D03" w14:textId="77777777" w:rsidR="00726A33" w:rsidRPr="00A44D92" w:rsidRDefault="00726A33" w:rsidP="003278FB">
            <w:pPr>
              <w:pStyle w:val="RSCT03TableBody"/>
            </w:pPr>
            <w:r w:rsidRPr="00A44D92">
              <w:t>-</w:t>
            </w:r>
          </w:p>
        </w:tc>
      </w:tr>
      <w:tr w:rsidR="00726A33" w:rsidRPr="00A44D92" w14:paraId="1E519E21" w14:textId="77777777" w:rsidTr="003278FB">
        <w:trPr>
          <w:trHeight w:val="300"/>
        </w:trPr>
        <w:tc>
          <w:tcPr>
            <w:tcW w:w="567" w:type="dxa"/>
            <w:tcBorders>
              <w:top w:val="nil"/>
            </w:tcBorders>
            <w:shd w:val="clear" w:color="auto" w:fill="auto"/>
            <w:noWrap/>
            <w:vAlign w:val="bottom"/>
            <w:hideMark/>
          </w:tcPr>
          <w:p w14:paraId="502ADFF6" w14:textId="77777777" w:rsidR="00726A33" w:rsidRPr="00A44D92" w:rsidRDefault="00726A33" w:rsidP="003278FB">
            <w:pPr>
              <w:pStyle w:val="RSCT03TableBody"/>
            </w:pPr>
            <w:r w:rsidRPr="00A44D92">
              <w:t>Ph3</w:t>
            </w:r>
          </w:p>
        </w:tc>
        <w:tc>
          <w:tcPr>
            <w:tcW w:w="567" w:type="dxa"/>
            <w:tcBorders>
              <w:top w:val="nil"/>
            </w:tcBorders>
            <w:shd w:val="clear" w:color="auto" w:fill="auto"/>
            <w:noWrap/>
            <w:vAlign w:val="bottom"/>
            <w:hideMark/>
          </w:tcPr>
          <w:p w14:paraId="17DEC539" w14:textId="77777777" w:rsidR="00726A33" w:rsidRPr="00A44D92" w:rsidRDefault="00726A33" w:rsidP="003278FB">
            <w:pPr>
              <w:pStyle w:val="RSCT03TableBody"/>
            </w:pPr>
            <w:r w:rsidRPr="00A44D92">
              <w:t>TF2</w:t>
            </w:r>
          </w:p>
        </w:tc>
        <w:tc>
          <w:tcPr>
            <w:tcW w:w="709" w:type="dxa"/>
            <w:tcBorders>
              <w:top w:val="nil"/>
            </w:tcBorders>
            <w:shd w:val="clear" w:color="auto" w:fill="auto"/>
            <w:noWrap/>
            <w:vAlign w:val="bottom"/>
            <w:hideMark/>
          </w:tcPr>
          <w:p w14:paraId="5840E1EA" w14:textId="77777777" w:rsidR="00726A33" w:rsidRPr="00A44D92" w:rsidRDefault="00726A33" w:rsidP="003278FB">
            <w:pPr>
              <w:pStyle w:val="RSCT03TableBody"/>
            </w:pPr>
            <w:r w:rsidRPr="00A44D92">
              <w:t>1</w:t>
            </w:r>
          </w:p>
        </w:tc>
        <w:tc>
          <w:tcPr>
            <w:tcW w:w="992" w:type="dxa"/>
            <w:tcBorders>
              <w:top w:val="nil"/>
            </w:tcBorders>
            <w:shd w:val="clear" w:color="auto" w:fill="auto"/>
            <w:noWrap/>
            <w:vAlign w:val="bottom"/>
            <w:hideMark/>
          </w:tcPr>
          <w:p w14:paraId="4C27AF6A" w14:textId="77777777" w:rsidR="00726A33" w:rsidRPr="00A44D92" w:rsidRDefault="00726A33" w:rsidP="003278FB">
            <w:pPr>
              <w:pStyle w:val="RSCT03TableBody"/>
            </w:pPr>
            <w:r w:rsidRPr="00A44D92">
              <w:t>1:1</w:t>
            </w:r>
          </w:p>
        </w:tc>
        <w:tc>
          <w:tcPr>
            <w:tcW w:w="851" w:type="dxa"/>
            <w:tcBorders>
              <w:top w:val="nil"/>
            </w:tcBorders>
            <w:shd w:val="clear" w:color="auto" w:fill="auto"/>
            <w:noWrap/>
            <w:vAlign w:val="bottom"/>
            <w:hideMark/>
          </w:tcPr>
          <w:p w14:paraId="29815472" w14:textId="77777777" w:rsidR="00726A33" w:rsidRPr="00A44D92" w:rsidRDefault="00726A33" w:rsidP="003278FB">
            <w:pPr>
              <w:pStyle w:val="RSCT03TableBody"/>
            </w:pPr>
            <w:r w:rsidRPr="00A44D92">
              <w:t>4</w:t>
            </w:r>
          </w:p>
        </w:tc>
        <w:tc>
          <w:tcPr>
            <w:tcW w:w="567" w:type="dxa"/>
            <w:tcBorders>
              <w:top w:val="nil"/>
            </w:tcBorders>
            <w:shd w:val="clear" w:color="auto" w:fill="auto"/>
            <w:noWrap/>
            <w:vAlign w:val="bottom"/>
            <w:hideMark/>
          </w:tcPr>
          <w:p w14:paraId="61915235" w14:textId="77777777" w:rsidR="00726A33" w:rsidRPr="00A44D92" w:rsidRDefault="00726A33" w:rsidP="003278FB">
            <w:pPr>
              <w:pStyle w:val="RSCT03TableBody"/>
            </w:pPr>
            <w:r w:rsidRPr="00A44D92">
              <w:t>28.3</w:t>
            </w:r>
          </w:p>
        </w:tc>
        <w:tc>
          <w:tcPr>
            <w:tcW w:w="567" w:type="dxa"/>
            <w:tcBorders>
              <w:top w:val="nil"/>
            </w:tcBorders>
            <w:shd w:val="clear" w:color="auto" w:fill="auto"/>
            <w:noWrap/>
            <w:vAlign w:val="bottom"/>
            <w:hideMark/>
          </w:tcPr>
          <w:p w14:paraId="1F0BAF52" w14:textId="77777777" w:rsidR="00726A33" w:rsidRPr="00A44D92" w:rsidRDefault="00726A33" w:rsidP="003278FB">
            <w:pPr>
              <w:pStyle w:val="RSCT03TableBody"/>
            </w:pPr>
            <w:r w:rsidRPr="00A44D92">
              <w:t>112.3</w:t>
            </w:r>
          </w:p>
        </w:tc>
      </w:tr>
      <w:tr w:rsidR="00726A33" w:rsidRPr="00A44D92" w14:paraId="445CFDFC" w14:textId="77777777" w:rsidTr="003278FB">
        <w:trPr>
          <w:trHeight w:val="300"/>
        </w:trPr>
        <w:tc>
          <w:tcPr>
            <w:tcW w:w="567" w:type="dxa"/>
            <w:shd w:val="clear" w:color="auto" w:fill="auto"/>
            <w:noWrap/>
            <w:vAlign w:val="bottom"/>
            <w:hideMark/>
          </w:tcPr>
          <w:p w14:paraId="3C2C1A73" w14:textId="77777777" w:rsidR="00726A33" w:rsidRPr="00A44D92" w:rsidRDefault="00726A33" w:rsidP="003278FB">
            <w:pPr>
              <w:pStyle w:val="RSCT03TableBody"/>
            </w:pPr>
            <w:r w:rsidRPr="00A44D92">
              <w:t>Ph4</w:t>
            </w:r>
          </w:p>
        </w:tc>
        <w:tc>
          <w:tcPr>
            <w:tcW w:w="567" w:type="dxa"/>
            <w:shd w:val="clear" w:color="auto" w:fill="auto"/>
            <w:noWrap/>
            <w:vAlign w:val="bottom"/>
            <w:hideMark/>
          </w:tcPr>
          <w:p w14:paraId="02FF8C0B" w14:textId="77777777" w:rsidR="00726A33" w:rsidRPr="00A44D92" w:rsidRDefault="00726A33" w:rsidP="003278FB">
            <w:pPr>
              <w:pStyle w:val="RSCT03TableBody"/>
            </w:pPr>
            <w:r w:rsidRPr="00A44D92">
              <w:t>TF2</w:t>
            </w:r>
          </w:p>
        </w:tc>
        <w:tc>
          <w:tcPr>
            <w:tcW w:w="709" w:type="dxa"/>
            <w:shd w:val="clear" w:color="auto" w:fill="auto"/>
            <w:noWrap/>
            <w:vAlign w:val="bottom"/>
            <w:hideMark/>
          </w:tcPr>
          <w:p w14:paraId="20AC2271" w14:textId="77777777" w:rsidR="00726A33" w:rsidRPr="00A44D92" w:rsidRDefault="00726A33" w:rsidP="003278FB">
            <w:pPr>
              <w:pStyle w:val="RSCT03TableBody"/>
            </w:pPr>
            <w:r w:rsidRPr="00A44D92">
              <w:t>5</w:t>
            </w:r>
          </w:p>
        </w:tc>
        <w:tc>
          <w:tcPr>
            <w:tcW w:w="992" w:type="dxa"/>
            <w:shd w:val="clear" w:color="auto" w:fill="auto"/>
            <w:noWrap/>
            <w:vAlign w:val="bottom"/>
            <w:hideMark/>
          </w:tcPr>
          <w:p w14:paraId="06B2157C" w14:textId="77777777" w:rsidR="00726A33" w:rsidRPr="00A44D92" w:rsidRDefault="00726A33" w:rsidP="003278FB">
            <w:pPr>
              <w:pStyle w:val="RSCT03TableBody"/>
            </w:pPr>
            <w:r w:rsidRPr="00A44D92">
              <w:t>1:1</w:t>
            </w:r>
          </w:p>
        </w:tc>
        <w:tc>
          <w:tcPr>
            <w:tcW w:w="851" w:type="dxa"/>
            <w:shd w:val="clear" w:color="auto" w:fill="auto"/>
            <w:noWrap/>
            <w:vAlign w:val="bottom"/>
            <w:hideMark/>
          </w:tcPr>
          <w:p w14:paraId="78EEE4A6" w14:textId="77777777" w:rsidR="00726A33" w:rsidRPr="00A44D92" w:rsidRDefault="00726A33" w:rsidP="003278FB">
            <w:pPr>
              <w:pStyle w:val="RSCT03TableBody"/>
            </w:pPr>
            <w:r w:rsidRPr="00A44D92">
              <w:t>7</w:t>
            </w:r>
          </w:p>
        </w:tc>
        <w:tc>
          <w:tcPr>
            <w:tcW w:w="567" w:type="dxa"/>
            <w:shd w:val="clear" w:color="auto" w:fill="auto"/>
            <w:noWrap/>
            <w:vAlign w:val="bottom"/>
            <w:hideMark/>
          </w:tcPr>
          <w:p w14:paraId="7FC6B3C1" w14:textId="77777777" w:rsidR="00726A33" w:rsidRPr="00A44D92" w:rsidRDefault="00726A33" w:rsidP="003278FB">
            <w:pPr>
              <w:pStyle w:val="RSCT03TableBody"/>
            </w:pPr>
            <w:r w:rsidRPr="00A44D92">
              <w:t>15.8</w:t>
            </w:r>
          </w:p>
        </w:tc>
        <w:tc>
          <w:tcPr>
            <w:tcW w:w="567" w:type="dxa"/>
            <w:shd w:val="clear" w:color="auto" w:fill="auto"/>
            <w:noWrap/>
            <w:vAlign w:val="bottom"/>
            <w:hideMark/>
          </w:tcPr>
          <w:p w14:paraId="04EAF245" w14:textId="77777777" w:rsidR="00726A33" w:rsidRPr="00A44D92" w:rsidRDefault="00726A33" w:rsidP="003278FB">
            <w:pPr>
              <w:pStyle w:val="RSCT03TableBody"/>
            </w:pPr>
            <w:r w:rsidRPr="00A44D92">
              <w:t>93.5</w:t>
            </w:r>
          </w:p>
        </w:tc>
      </w:tr>
      <w:tr w:rsidR="00726A33" w:rsidRPr="00A44D92" w14:paraId="2374AC77" w14:textId="77777777" w:rsidTr="003278FB">
        <w:trPr>
          <w:trHeight w:val="300"/>
        </w:trPr>
        <w:tc>
          <w:tcPr>
            <w:tcW w:w="567" w:type="dxa"/>
            <w:shd w:val="clear" w:color="auto" w:fill="auto"/>
            <w:noWrap/>
            <w:vAlign w:val="bottom"/>
            <w:hideMark/>
          </w:tcPr>
          <w:p w14:paraId="3E8879E0" w14:textId="77777777" w:rsidR="00726A33" w:rsidRPr="00A44D92" w:rsidRDefault="00726A33" w:rsidP="003278FB">
            <w:pPr>
              <w:pStyle w:val="RSCT03TableBody"/>
            </w:pPr>
            <w:r w:rsidRPr="00A44D92">
              <w:t>Ph5</w:t>
            </w:r>
          </w:p>
        </w:tc>
        <w:tc>
          <w:tcPr>
            <w:tcW w:w="567" w:type="dxa"/>
            <w:shd w:val="clear" w:color="auto" w:fill="auto"/>
            <w:noWrap/>
            <w:vAlign w:val="bottom"/>
            <w:hideMark/>
          </w:tcPr>
          <w:p w14:paraId="14B84B3D" w14:textId="77777777" w:rsidR="00726A33" w:rsidRPr="00A44D92" w:rsidRDefault="00726A33" w:rsidP="003278FB">
            <w:pPr>
              <w:pStyle w:val="RSCT03TableBody"/>
            </w:pPr>
            <w:r w:rsidRPr="00A44D92">
              <w:t>TF2</w:t>
            </w:r>
          </w:p>
        </w:tc>
        <w:tc>
          <w:tcPr>
            <w:tcW w:w="709" w:type="dxa"/>
            <w:shd w:val="clear" w:color="auto" w:fill="auto"/>
            <w:noWrap/>
            <w:vAlign w:val="bottom"/>
            <w:hideMark/>
          </w:tcPr>
          <w:p w14:paraId="7D2B13DC" w14:textId="77777777" w:rsidR="00726A33" w:rsidRPr="00A44D92" w:rsidRDefault="00726A33" w:rsidP="003278FB">
            <w:pPr>
              <w:pStyle w:val="RSCT03TableBody"/>
            </w:pPr>
            <w:r w:rsidRPr="00A44D92">
              <w:t>1</w:t>
            </w:r>
          </w:p>
        </w:tc>
        <w:tc>
          <w:tcPr>
            <w:tcW w:w="992" w:type="dxa"/>
            <w:shd w:val="clear" w:color="auto" w:fill="auto"/>
            <w:noWrap/>
            <w:vAlign w:val="bottom"/>
            <w:hideMark/>
          </w:tcPr>
          <w:p w14:paraId="78A5E1AB" w14:textId="77777777" w:rsidR="00726A33" w:rsidRPr="00A44D92" w:rsidRDefault="00726A33" w:rsidP="003278FB">
            <w:pPr>
              <w:pStyle w:val="RSCT03TableBody"/>
            </w:pPr>
            <w:r w:rsidRPr="00A44D92">
              <w:t>2:1</w:t>
            </w:r>
          </w:p>
        </w:tc>
        <w:tc>
          <w:tcPr>
            <w:tcW w:w="851" w:type="dxa"/>
            <w:shd w:val="clear" w:color="auto" w:fill="auto"/>
            <w:noWrap/>
            <w:vAlign w:val="bottom"/>
            <w:hideMark/>
          </w:tcPr>
          <w:p w14:paraId="0ECF5BFA" w14:textId="77777777" w:rsidR="00726A33" w:rsidRPr="00A44D92" w:rsidRDefault="00726A33" w:rsidP="003278FB">
            <w:pPr>
              <w:pStyle w:val="RSCT03TableBody"/>
            </w:pPr>
            <w:r w:rsidRPr="00A44D92">
              <w:t>17</w:t>
            </w:r>
          </w:p>
        </w:tc>
        <w:tc>
          <w:tcPr>
            <w:tcW w:w="567" w:type="dxa"/>
            <w:shd w:val="clear" w:color="auto" w:fill="auto"/>
            <w:noWrap/>
            <w:vAlign w:val="bottom"/>
            <w:hideMark/>
          </w:tcPr>
          <w:p w14:paraId="44084D3A" w14:textId="77777777" w:rsidR="00726A33" w:rsidRPr="00A44D92" w:rsidRDefault="00726A33" w:rsidP="003278FB">
            <w:pPr>
              <w:pStyle w:val="RSCT03TableBody"/>
            </w:pPr>
            <w:r w:rsidRPr="00A44D92">
              <w:t>16.1</w:t>
            </w:r>
          </w:p>
        </w:tc>
        <w:tc>
          <w:tcPr>
            <w:tcW w:w="567" w:type="dxa"/>
            <w:shd w:val="clear" w:color="auto" w:fill="auto"/>
            <w:noWrap/>
            <w:vAlign w:val="bottom"/>
            <w:hideMark/>
          </w:tcPr>
          <w:p w14:paraId="0D8787E2" w14:textId="77777777" w:rsidR="00726A33" w:rsidRPr="00A44D92" w:rsidRDefault="00726A33" w:rsidP="003278FB">
            <w:pPr>
              <w:pStyle w:val="RSCT03TableBody"/>
            </w:pPr>
            <w:r w:rsidRPr="00A44D92">
              <w:t>37.5</w:t>
            </w:r>
          </w:p>
        </w:tc>
      </w:tr>
      <w:tr w:rsidR="00726A33" w:rsidRPr="00A44D92" w14:paraId="26E06AA5" w14:textId="77777777" w:rsidTr="003278FB">
        <w:trPr>
          <w:trHeight w:val="300"/>
        </w:trPr>
        <w:tc>
          <w:tcPr>
            <w:tcW w:w="567" w:type="dxa"/>
            <w:shd w:val="clear" w:color="auto" w:fill="auto"/>
            <w:noWrap/>
            <w:vAlign w:val="bottom"/>
            <w:hideMark/>
          </w:tcPr>
          <w:p w14:paraId="4E091005" w14:textId="77777777" w:rsidR="00726A33" w:rsidRPr="00A44D92" w:rsidRDefault="00726A33" w:rsidP="003278FB">
            <w:pPr>
              <w:pStyle w:val="RSCT03TableBody"/>
            </w:pPr>
            <w:r w:rsidRPr="00A44D92">
              <w:t>Ph6</w:t>
            </w:r>
          </w:p>
        </w:tc>
        <w:tc>
          <w:tcPr>
            <w:tcW w:w="567" w:type="dxa"/>
            <w:shd w:val="clear" w:color="auto" w:fill="auto"/>
            <w:noWrap/>
            <w:vAlign w:val="bottom"/>
            <w:hideMark/>
          </w:tcPr>
          <w:p w14:paraId="4CB871E6" w14:textId="77777777" w:rsidR="00726A33" w:rsidRPr="00A44D92" w:rsidRDefault="00726A33" w:rsidP="003278FB">
            <w:pPr>
              <w:pStyle w:val="RSCT03TableBody"/>
            </w:pPr>
            <w:r w:rsidRPr="00A44D92">
              <w:t>TF2</w:t>
            </w:r>
          </w:p>
        </w:tc>
        <w:tc>
          <w:tcPr>
            <w:tcW w:w="709" w:type="dxa"/>
            <w:shd w:val="clear" w:color="auto" w:fill="auto"/>
            <w:noWrap/>
            <w:vAlign w:val="bottom"/>
            <w:hideMark/>
          </w:tcPr>
          <w:p w14:paraId="5AF6557A" w14:textId="77777777" w:rsidR="00726A33" w:rsidRPr="00A44D92" w:rsidRDefault="00726A33" w:rsidP="003278FB">
            <w:pPr>
              <w:pStyle w:val="RSCT03TableBody"/>
            </w:pPr>
            <w:r w:rsidRPr="00A44D92">
              <w:t>5</w:t>
            </w:r>
          </w:p>
        </w:tc>
        <w:tc>
          <w:tcPr>
            <w:tcW w:w="992" w:type="dxa"/>
            <w:shd w:val="clear" w:color="auto" w:fill="auto"/>
            <w:noWrap/>
            <w:vAlign w:val="bottom"/>
            <w:hideMark/>
          </w:tcPr>
          <w:p w14:paraId="373A09C1" w14:textId="77777777" w:rsidR="00726A33" w:rsidRPr="00A44D92" w:rsidRDefault="00726A33" w:rsidP="003278FB">
            <w:pPr>
              <w:pStyle w:val="RSCT03TableBody"/>
            </w:pPr>
            <w:r w:rsidRPr="00A44D92">
              <w:t>2:1</w:t>
            </w:r>
          </w:p>
        </w:tc>
        <w:tc>
          <w:tcPr>
            <w:tcW w:w="851" w:type="dxa"/>
            <w:shd w:val="clear" w:color="auto" w:fill="auto"/>
            <w:noWrap/>
            <w:vAlign w:val="bottom"/>
            <w:hideMark/>
          </w:tcPr>
          <w:p w14:paraId="4895022F" w14:textId="77777777" w:rsidR="00726A33" w:rsidRPr="00A44D92" w:rsidRDefault="00726A33" w:rsidP="003278FB">
            <w:pPr>
              <w:pStyle w:val="RSCT03TableBody"/>
            </w:pPr>
            <w:r w:rsidRPr="00A44D92">
              <w:t>28</w:t>
            </w:r>
          </w:p>
        </w:tc>
        <w:tc>
          <w:tcPr>
            <w:tcW w:w="567" w:type="dxa"/>
            <w:shd w:val="clear" w:color="auto" w:fill="auto"/>
            <w:noWrap/>
            <w:vAlign w:val="bottom"/>
            <w:hideMark/>
          </w:tcPr>
          <w:p w14:paraId="1781B372" w14:textId="77777777" w:rsidR="00726A33" w:rsidRPr="00A44D92" w:rsidRDefault="00726A33" w:rsidP="003278FB">
            <w:pPr>
              <w:pStyle w:val="RSCT03TableBody"/>
            </w:pPr>
          </w:p>
        </w:tc>
        <w:tc>
          <w:tcPr>
            <w:tcW w:w="567" w:type="dxa"/>
            <w:shd w:val="clear" w:color="auto" w:fill="auto"/>
            <w:noWrap/>
            <w:vAlign w:val="bottom"/>
            <w:hideMark/>
          </w:tcPr>
          <w:p w14:paraId="65CDE53E" w14:textId="77777777" w:rsidR="00726A33" w:rsidRPr="00A44D92" w:rsidRDefault="00726A33" w:rsidP="003278FB">
            <w:pPr>
              <w:pStyle w:val="RSCT03TableBody"/>
            </w:pPr>
            <w:r w:rsidRPr="00A44D92">
              <w:t>-</w:t>
            </w:r>
          </w:p>
        </w:tc>
      </w:tr>
    </w:tbl>
    <w:bookmarkEnd w:id="6"/>
    <w:p w14:paraId="7481B78B" w14:textId="334F3923" w:rsidR="00726A33" w:rsidRPr="00A44D92" w:rsidRDefault="00726A33" w:rsidP="00726A33">
      <w:pPr>
        <w:pStyle w:val="RSCT05TableFootnotewithoutbottombar"/>
      </w:pPr>
      <w:proofErr w:type="spellStart"/>
      <w:r w:rsidRPr="00A44D92">
        <w:rPr>
          <w:vertAlign w:val="superscript"/>
        </w:rPr>
        <w:t>a</w:t>
      </w:r>
      <w:r w:rsidRPr="00A44D92">
        <w:t>Double</w:t>
      </w:r>
      <w:proofErr w:type="spellEnd"/>
      <w:r w:rsidRPr="00A44D92">
        <w:t xml:space="preserve"> bond conversion % determined by </w:t>
      </w:r>
      <w:r w:rsidRPr="00A44D92">
        <w:rPr>
          <w:vertAlign w:val="superscript"/>
        </w:rPr>
        <w:t>1</w:t>
      </w:r>
      <w:r w:rsidRPr="00A44D92">
        <w:t xml:space="preserve">H-NMR. </w:t>
      </w:r>
      <w:r w:rsidRPr="00A44D92">
        <w:rPr>
          <w:vertAlign w:val="superscript"/>
        </w:rPr>
        <w:t xml:space="preserve">b </w:t>
      </w:r>
      <w:r w:rsidRPr="00A44D92">
        <w:t xml:space="preserve">Melting point determined by the second heating curve from DSC. </w:t>
      </w:r>
      <w:proofErr w:type="spellStart"/>
      <w:r w:rsidRPr="00A44D92">
        <w:rPr>
          <w:vertAlign w:val="superscript"/>
        </w:rPr>
        <w:t>c</w:t>
      </w:r>
      <w:r w:rsidRPr="00A44D92">
        <w:t>Enthalpy</w:t>
      </w:r>
      <w:proofErr w:type="spellEnd"/>
      <w:r w:rsidRPr="00A44D92">
        <w:t xml:space="preserve"> of fusion determined by integration of the second heating curve from DSC.</w:t>
      </w:r>
    </w:p>
    <w:p w14:paraId="2D98CA90" w14:textId="70B22438" w:rsidR="00F22808" w:rsidRPr="00A44D92" w:rsidRDefault="00AF1022" w:rsidP="00F22808">
      <w:pPr>
        <w:pStyle w:val="RSCI03FigureSchemeChartUncaptioned"/>
      </w:pPr>
      <w:r w:rsidRPr="00EB59B5">
        <w:rPr>
          <w:noProof/>
        </w:rPr>
        <w:drawing>
          <wp:inline distT="0" distB="0" distL="0" distR="0" wp14:anchorId="7D246C2E" wp14:editId="79571A04">
            <wp:extent cx="3118884" cy="3882762"/>
            <wp:effectExtent l="0" t="0" r="571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68" t="2374" r="4429" b="2086"/>
                    <a:stretch/>
                  </pic:blipFill>
                  <pic:spPr bwMode="auto">
                    <a:xfrm>
                      <a:off x="0" y="0"/>
                      <a:ext cx="3127966" cy="3894069"/>
                    </a:xfrm>
                    <a:prstGeom prst="rect">
                      <a:avLst/>
                    </a:prstGeom>
                    <a:ln>
                      <a:noFill/>
                    </a:ln>
                    <a:extLst>
                      <a:ext uri="{53640926-AAD7-44D8-BBD7-CCE9431645EC}">
                        <a14:shadowObscured xmlns:a14="http://schemas.microsoft.com/office/drawing/2010/main"/>
                      </a:ext>
                    </a:extLst>
                  </pic:spPr>
                </pic:pic>
              </a:graphicData>
            </a:graphic>
          </wp:inline>
        </w:drawing>
      </w:r>
    </w:p>
    <w:p w14:paraId="36CEA9A4" w14:textId="55431049" w:rsidR="00F22808" w:rsidRPr="00534590" w:rsidRDefault="00F22808" w:rsidP="00F22808">
      <w:pPr>
        <w:pStyle w:val="RSCI04CaptiontoFigureSchemeChart"/>
      </w:pPr>
      <w:r w:rsidRPr="00A44D92">
        <w:rPr>
          <w:b/>
        </w:rPr>
        <w:t>Fig</w:t>
      </w:r>
      <w:r w:rsidR="00F71BE9" w:rsidRPr="00A44D92">
        <w:rPr>
          <w:b/>
        </w:rPr>
        <w:t>.</w:t>
      </w:r>
      <w:r w:rsidRPr="00A44D92">
        <w:rPr>
          <w:b/>
        </w:rPr>
        <w:t xml:space="preserve"> </w:t>
      </w:r>
      <w:r w:rsidR="009574F2">
        <w:rPr>
          <w:b/>
        </w:rPr>
        <w:t>5</w:t>
      </w:r>
      <w:r w:rsidRPr="00A44D92">
        <w:rPr>
          <w:b/>
        </w:rPr>
        <w:t xml:space="preserve"> </w:t>
      </w:r>
      <w:r w:rsidRPr="00A44D92">
        <w:rPr>
          <w:vertAlign w:val="superscript"/>
        </w:rPr>
        <w:t>1</w:t>
      </w:r>
      <w:r w:rsidRPr="00534590">
        <w:t>H-NMR spectra (400 MHz) in CDCl</w:t>
      </w:r>
      <w:r w:rsidRPr="00534590">
        <w:rPr>
          <w:vertAlign w:val="subscript"/>
        </w:rPr>
        <w:t>3</w:t>
      </w:r>
      <w:r w:rsidRPr="00534590">
        <w:t xml:space="preserve"> showing the characteristic peaks of (a) </w:t>
      </w:r>
      <w:proofErr w:type="spellStart"/>
      <w:r w:rsidRPr="00534590">
        <w:t>PGl</w:t>
      </w:r>
      <w:proofErr w:type="spellEnd"/>
      <w:r w:rsidRPr="00534590">
        <w:t xml:space="preserve"> and (b) PGl-TF1 (entry 6M6 in Table 2). </w:t>
      </w:r>
    </w:p>
    <w:p w14:paraId="58C11AF1" w14:textId="191F50C3" w:rsidR="00FB7F05" w:rsidRPr="00A44D92" w:rsidRDefault="00FB7F05" w:rsidP="00FB7F05">
      <w:pPr>
        <w:pStyle w:val="RSCB02ArticleText"/>
      </w:pPr>
      <w:r w:rsidRPr="009E1AB2">
        <w:t>Changing the reactant ratios, the degree of TF1 functionali</w:t>
      </w:r>
      <w:r w:rsidR="00821E93">
        <w:t>s</w:t>
      </w:r>
      <w:r w:rsidRPr="009E1AB2">
        <w:t>ation could be increased from 14 to 8</w:t>
      </w:r>
      <w:r w:rsidR="00E226D0" w:rsidRPr="009E1AB2">
        <w:t>4</w:t>
      </w:r>
      <w:r w:rsidRPr="00AE30C7">
        <w:t xml:space="preserve">% (Table 2). </w:t>
      </w:r>
      <w:proofErr w:type="spellStart"/>
      <w:r w:rsidRPr="00AE30C7">
        <w:t>PGl</w:t>
      </w:r>
      <w:proofErr w:type="spellEnd"/>
      <w:r w:rsidRPr="00AE30C7">
        <w:t xml:space="preserve"> modification with TF2 resulted in a significantly lower double bond conversion with a maximum of 28% when a molar ratio </w:t>
      </w:r>
      <w:proofErr w:type="spellStart"/>
      <w:r w:rsidRPr="00AE30C7">
        <w:t>thiol:ene</w:t>
      </w:r>
      <w:proofErr w:type="spellEnd"/>
      <w:r w:rsidRPr="00AE30C7">
        <w:t xml:space="preserve"> of 2:1 was used at 5 mol% AIBN concentration. While TF2 also contains a hexyl spacer, it is speculated that the presence of the bulky benzyl rings could cause additional steric </w:t>
      </w:r>
      <w:r w:rsidRPr="00AE30C7">
        <w:t xml:space="preserve">hindrance thus reducing the reaction efficiency. As a general trend, a higher coupling yield was obtained by increasing the AIBN concentration and </w:t>
      </w:r>
      <w:proofErr w:type="spellStart"/>
      <w:r w:rsidRPr="00AE30C7">
        <w:t>thiol:ene</w:t>
      </w:r>
      <w:proofErr w:type="spellEnd"/>
      <w:r w:rsidRPr="00AE30C7">
        <w:t xml:space="preserve"> ratio. This </w:t>
      </w:r>
      <w:r w:rsidR="00DD08DE">
        <w:t xml:space="preserve">is </w:t>
      </w:r>
      <w:r w:rsidRPr="00AE30C7">
        <w:t xml:space="preserve">in agreement with previous studies of </w:t>
      </w:r>
      <w:proofErr w:type="spellStart"/>
      <w:r w:rsidRPr="00AE30C7">
        <w:t>PGl</w:t>
      </w:r>
      <w:proofErr w:type="spellEnd"/>
      <w:r w:rsidRPr="00AE30C7">
        <w:t xml:space="preserve"> functionali</w:t>
      </w:r>
      <w:r w:rsidR="00821E93">
        <w:t>s</w:t>
      </w:r>
      <w:r w:rsidRPr="00AE30C7">
        <w:t xml:space="preserve">ation with </w:t>
      </w:r>
      <w:r w:rsidRPr="00AE30C7">
        <w:rPr>
          <w:i/>
        </w:rPr>
        <w:t>N</w:t>
      </w:r>
      <w:r w:rsidRPr="00AE30C7">
        <w:t>-</w:t>
      </w:r>
      <w:proofErr w:type="spellStart"/>
      <w:r w:rsidRPr="00AE30C7">
        <w:t>acetylcysteamine</w:t>
      </w:r>
      <w:proofErr w:type="spellEnd"/>
      <w:r w:rsidRPr="00AE30C7">
        <w:t xml:space="preserve">, for which double bond conversions ranging from 17 to 95% using molar </w:t>
      </w:r>
      <w:proofErr w:type="spellStart"/>
      <w:r w:rsidRPr="00AE30C7">
        <w:t>thiol:ene</w:t>
      </w:r>
      <w:proofErr w:type="spellEnd"/>
      <w:r w:rsidRPr="00AE30C7">
        <w:t xml:space="preserve"> ratios of 0.4:0.6 and 6.6:0.6 were obtained.</w:t>
      </w:r>
      <w:r w:rsidR="00002304" w:rsidRPr="00A44D92">
        <w:rPr>
          <w:vertAlign w:val="superscript"/>
        </w:rPr>
        <w:fldChar w:fldCharType="begin"/>
      </w:r>
      <w:r w:rsidR="00002304" w:rsidRPr="00821E93">
        <w:rPr>
          <w:vertAlign w:val="superscript"/>
        </w:rPr>
        <w:instrText xml:space="preserve"> NOTEREF _Ref24719140 \h  \* MERGEFORMAT </w:instrText>
      </w:r>
      <w:r w:rsidR="00002304" w:rsidRPr="00A44D92">
        <w:rPr>
          <w:vertAlign w:val="superscript"/>
        </w:rPr>
      </w:r>
      <w:r w:rsidR="00002304" w:rsidRPr="00A44D92">
        <w:rPr>
          <w:vertAlign w:val="superscript"/>
        </w:rPr>
        <w:fldChar w:fldCharType="separate"/>
      </w:r>
      <w:r w:rsidR="007B5332">
        <w:rPr>
          <w:vertAlign w:val="superscript"/>
        </w:rPr>
        <w:t>40</w:t>
      </w:r>
      <w:r w:rsidR="00002304" w:rsidRPr="00A44D92">
        <w:rPr>
          <w:vertAlign w:val="superscript"/>
        </w:rPr>
        <w:fldChar w:fldCharType="end"/>
      </w:r>
      <w:r w:rsidR="00002304" w:rsidRPr="00A44D92">
        <w:t xml:space="preserve"> </w:t>
      </w:r>
    </w:p>
    <w:p w14:paraId="033367D2" w14:textId="2C3EF844" w:rsidR="00FB7F05" w:rsidRDefault="00FB7F05" w:rsidP="00FB7F05">
      <w:pPr>
        <w:pStyle w:val="RSCB02ArticleText"/>
        <w:rPr>
          <w:ins w:id="7" w:author="Viviane Chiaradia (Chemistry)" w:date="2019-12-12T16:52:00Z"/>
        </w:rPr>
      </w:pPr>
      <w:r w:rsidRPr="00A44D92">
        <w:t xml:space="preserve">The thermal properties of </w:t>
      </w:r>
      <w:proofErr w:type="spellStart"/>
      <w:r w:rsidRPr="00A44D92">
        <w:t>PGl</w:t>
      </w:r>
      <w:proofErr w:type="spellEnd"/>
      <w:r w:rsidRPr="00A44D92">
        <w:t xml:space="preserve"> before and </w:t>
      </w:r>
      <w:r w:rsidR="00E226D0" w:rsidRPr="00A44D92">
        <w:t>after</w:t>
      </w:r>
      <w:r w:rsidRPr="00A44D92">
        <w:t xml:space="preserve"> modification were accessed by differential scanning calorimetry (DSC) and results are listed in Table 2. </w:t>
      </w:r>
      <w:proofErr w:type="spellStart"/>
      <w:r w:rsidRPr="00A44D92">
        <w:t>PGl</w:t>
      </w:r>
      <w:proofErr w:type="spellEnd"/>
      <w:r w:rsidRPr="00A44D92">
        <w:t xml:space="preserve"> is a semi-crystalline polymer with a melting temperature (</w:t>
      </w:r>
      <w:r w:rsidRPr="00534590">
        <w:rPr>
          <w:i/>
        </w:rPr>
        <w:t>T</w:t>
      </w:r>
      <w:r w:rsidRPr="00534590">
        <w:rPr>
          <w:i/>
          <w:vertAlign w:val="subscript"/>
        </w:rPr>
        <w:t>m</w:t>
      </w:r>
      <w:r w:rsidRPr="00534590">
        <w:t>) of 40-48 °C.</w:t>
      </w:r>
      <w:r w:rsidR="00002304" w:rsidRPr="00A44D92">
        <w:rPr>
          <w:vertAlign w:val="superscript"/>
        </w:rPr>
        <w:fldChar w:fldCharType="begin"/>
      </w:r>
      <w:r w:rsidR="00002304" w:rsidRPr="00821E93">
        <w:rPr>
          <w:vertAlign w:val="superscript"/>
        </w:rPr>
        <w:instrText xml:space="preserve"> NOTEREF _Ref24717879 \h  \* MERGEFORMAT </w:instrText>
      </w:r>
      <w:r w:rsidR="00002304" w:rsidRPr="00A44D92">
        <w:rPr>
          <w:vertAlign w:val="superscript"/>
        </w:rPr>
      </w:r>
      <w:r w:rsidR="00002304" w:rsidRPr="00A44D92">
        <w:rPr>
          <w:vertAlign w:val="superscript"/>
        </w:rPr>
        <w:fldChar w:fldCharType="separate"/>
      </w:r>
      <w:r w:rsidR="007B5332">
        <w:rPr>
          <w:vertAlign w:val="superscript"/>
        </w:rPr>
        <w:t>38</w:t>
      </w:r>
      <w:r w:rsidR="00002304" w:rsidRPr="00A44D92">
        <w:rPr>
          <w:vertAlign w:val="superscript"/>
        </w:rPr>
        <w:fldChar w:fldCharType="end"/>
      </w:r>
      <w:r w:rsidRPr="00A44D92">
        <w:t xml:space="preserve"> DSC curves obtained for each polymer showed that the melting temperature and the enthalpy of fusion (</w:t>
      </w:r>
      <w:proofErr w:type="spellStart"/>
      <w:r w:rsidRPr="00A44D92">
        <w:rPr>
          <w:i/>
          <w:iCs/>
        </w:rPr>
        <w:t>ΔH</w:t>
      </w:r>
      <w:r w:rsidRPr="00A44D92">
        <w:rPr>
          <w:i/>
          <w:iCs/>
          <w:vertAlign w:val="subscript"/>
        </w:rPr>
        <w:t>m</w:t>
      </w:r>
      <w:proofErr w:type="spellEnd"/>
      <w:r w:rsidRPr="00A44D92">
        <w:t xml:space="preserve">) were dependent on the double bond conversion. The DSC melting temperature curves and the physical appearance of PGl-TF1 polymers are depicted in </w:t>
      </w:r>
      <w:r w:rsidRPr="009E278D">
        <w:t xml:space="preserve">Figure </w:t>
      </w:r>
      <w:r w:rsidR="00DD08DE">
        <w:t>6</w:t>
      </w:r>
      <w:r w:rsidRPr="00534590">
        <w:t xml:space="preserve">. It is possible to see the decrease in </w:t>
      </w:r>
      <w:r w:rsidRPr="00534590">
        <w:rPr>
          <w:i/>
          <w:iCs/>
        </w:rPr>
        <w:t>T</w:t>
      </w:r>
      <w:r w:rsidRPr="00534590">
        <w:rPr>
          <w:i/>
          <w:iCs/>
          <w:vertAlign w:val="subscript"/>
        </w:rPr>
        <w:t>m</w:t>
      </w:r>
      <w:r w:rsidRPr="00534590">
        <w:t xml:space="preserve"> after TF1 addition for the polymers up about 20% TF1 functio</w:t>
      </w:r>
      <w:r w:rsidRPr="009E1AB2">
        <w:t>nali</w:t>
      </w:r>
      <w:r w:rsidR="00F93201">
        <w:t>s</w:t>
      </w:r>
      <w:r w:rsidRPr="009E1AB2">
        <w:t>ation in the DSC plots</w:t>
      </w:r>
      <w:r w:rsidR="00E226D0" w:rsidRPr="009E1AB2">
        <w:t xml:space="preserve"> (6M1-6M3)</w:t>
      </w:r>
      <w:r w:rsidRPr="00AE30C7">
        <w:t>. All polymers with functionalisation degrees &gt; 36% (6M4 and higher) were fully amorphous</w:t>
      </w:r>
      <w:r w:rsidR="00DD08DE">
        <w:t xml:space="preserve"> </w:t>
      </w:r>
      <w:r w:rsidR="00DD08DE" w:rsidRPr="00D530C5">
        <w:t>and liquid at room temperature</w:t>
      </w:r>
      <w:r w:rsidRPr="00D530C5">
        <w:t>. The transition from a white solid material to viscous</w:t>
      </w:r>
      <w:r w:rsidRPr="00AE30C7">
        <w:t xml:space="preserve"> and transparent amorphous</w:t>
      </w:r>
      <w:r w:rsidR="00135A5D">
        <w:t xml:space="preserve"> </w:t>
      </w:r>
      <w:r w:rsidRPr="00AE30C7">
        <w:t>polymers with higher degrees of TF1 functionalisation is also apparent f</w:t>
      </w:r>
      <w:r w:rsidR="00F93201">
        <w:t>rom</w:t>
      </w:r>
      <w:r w:rsidRPr="00AE30C7">
        <w:t xml:space="preserve"> the image in </w:t>
      </w:r>
      <w:r w:rsidRPr="009E278D">
        <w:t xml:space="preserve">Figure </w:t>
      </w:r>
      <w:r w:rsidR="002E24C9">
        <w:t>6</w:t>
      </w:r>
      <w:r w:rsidRPr="00AE30C7">
        <w:t xml:space="preserve">. A similar trend was observed for the TF2 functionalised </w:t>
      </w:r>
      <w:proofErr w:type="spellStart"/>
      <w:r w:rsidRPr="00AE30C7">
        <w:t>PGl</w:t>
      </w:r>
      <w:proofErr w:type="spellEnd"/>
      <w:r w:rsidRPr="00AE30C7">
        <w:t xml:space="preserve"> (</w:t>
      </w:r>
      <w:r w:rsidRPr="009E278D">
        <w:t>Figure S</w:t>
      </w:r>
      <w:r w:rsidR="00A46A87">
        <w:t>10</w:t>
      </w:r>
      <w:r w:rsidRPr="00AE30C7">
        <w:t xml:space="preserve">, ESI). </w:t>
      </w:r>
    </w:p>
    <w:p w14:paraId="5B8F536F" w14:textId="77777777" w:rsidR="000807D1" w:rsidRPr="00AE30C7" w:rsidRDefault="000807D1" w:rsidP="00FB7F05">
      <w:pPr>
        <w:pStyle w:val="RSCB02ArticleText"/>
      </w:pPr>
    </w:p>
    <w:p w14:paraId="1916411E" w14:textId="77777777" w:rsidR="00FB7F05" w:rsidRPr="00A44D92" w:rsidRDefault="00FB7F05" w:rsidP="00FB7F05">
      <w:pPr>
        <w:pStyle w:val="TAMainText"/>
        <w:jc w:val="center"/>
        <w:rPr>
          <w:b/>
          <w:lang w:val="en-GB"/>
        </w:rPr>
      </w:pPr>
      <w:r w:rsidRPr="00A44D92">
        <w:rPr>
          <w:b/>
          <w:noProof/>
          <w:lang w:val="en-GB" w:eastAsia="en-GB"/>
        </w:rPr>
        <w:drawing>
          <wp:inline distT="0" distB="0" distL="0" distR="0" wp14:anchorId="202AA5CC" wp14:editId="1C7D79E7">
            <wp:extent cx="2235200" cy="1735384"/>
            <wp:effectExtent l="0" t="0" r="0" b="5080"/>
            <wp:docPr id="26" name="Imagem 7" descr="Uma imagem contendo texto,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 PGl TF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45456" cy="1743347"/>
                    </a:xfrm>
                    <a:prstGeom prst="rect">
                      <a:avLst/>
                    </a:prstGeom>
                  </pic:spPr>
                </pic:pic>
              </a:graphicData>
            </a:graphic>
          </wp:inline>
        </w:drawing>
      </w:r>
    </w:p>
    <w:p w14:paraId="05CCE2EF" w14:textId="53E0A2B0" w:rsidR="00FB7F05" w:rsidRPr="00A44D92" w:rsidRDefault="00821E93" w:rsidP="00FB7F05">
      <w:pPr>
        <w:pStyle w:val="TAMainText"/>
        <w:jc w:val="center"/>
        <w:rPr>
          <w:b/>
          <w:lang w:val="en-GB"/>
        </w:rPr>
      </w:pPr>
      <w:r>
        <w:rPr>
          <w:b/>
          <w:noProof/>
          <w:lang w:val="en-GB" w:eastAsia="en-GB"/>
        </w:rPr>
        <w:drawing>
          <wp:inline distT="0" distB="0" distL="0" distR="0" wp14:anchorId="6BCE113A" wp14:editId="132F91F2">
            <wp:extent cx="2696384" cy="1252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 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6384" cy="1252800"/>
                    </a:xfrm>
                    <a:prstGeom prst="rect">
                      <a:avLst/>
                    </a:prstGeom>
                  </pic:spPr>
                </pic:pic>
              </a:graphicData>
            </a:graphic>
          </wp:inline>
        </w:drawing>
      </w:r>
      <w:r w:rsidR="00FB7F05" w:rsidRPr="00A44D92">
        <w:rPr>
          <w:b/>
          <w:noProof/>
          <w:lang w:val="en-GB" w:eastAsia="en-GB"/>
        </w:rPr>
        <mc:AlternateContent>
          <mc:Choice Requires="wps">
            <w:drawing>
              <wp:anchor distT="0" distB="0" distL="114300" distR="114300" simplePos="0" relativeHeight="251664384" behindDoc="0" locked="0" layoutInCell="1" allowOverlap="1" wp14:anchorId="47C4A776" wp14:editId="7FAE84B7">
                <wp:simplePos x="0" y="0"/>
                <wp:positionH relativeFrom="column">
                  <wp:posOffset>127221</wp:posOffset>
                </wp:positionH>
                <wp:positionV relativeFrom="paragraph">
                  <wp:posOffset>1291673</wp:posOffset>
                </wp:positionV>
                <wp:extent cx="119269" cy="143123"/>
                <wp:effectExtent l="12700" t="12700" r="8255" b="9525"/>
                <wp:wrapNone/>
                <wp:docPr id="18" name="Rectangle 18"/>
                <wp:cNvGraphicFramePr/>
                <a:graphic xmlns:a="http://schemas.openxmlformats.org/drawingml/2006/main">
                  <a:graphicData uri="http://schemas.microsoft.com/office/word/2010/wordprocessingShape">
                    <wps:wsp>
                      <wps:cNvSpPr/>
                      <wps:spPr>
                        <a:xfrm>
                          <a:off x="0" y="0"/>
                          <a:ext cx="119269" cy="1431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5B457C" id="Rectangle 18" o:spid="_x0000_s1026" style="position:absolute;margin-left:10pt;margin-top:101.7pt;width:9.4pt;height:11.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" fillcolor="white [3212]" strokecolor="white [3212]" strokeweight="2pt"/>
            </w:pict>
          </mc:Fallback>
        </mc:AlternateContent>
      </w:r>
    </w:p>
    <w:p w14:paraId="4DC30D78" w14:textId="762D0475" w:rsidR="00FB7F05" w:rsidRPr="00534590" w:rsidRDefault="00FB7F05" w:rsidP="00FB7F05">
      <w:pPr>
        <w:pStyle w:val="RSCI04CaptiontoFigureSchemeChart"/>
        <w:rPr>
          <w:b/>
        </w:rPr>
      </w:pPr>
      <w:r w:rsidRPr="00A44D92">
        <w:rPr>
          <w:b/>
        </w:rPr>
        <w:t>Fig</w:t>
      </w:r>
      <w:r w:rsidR="00F71BE9" w:rsidRPr="00A44D92">
        <w:rPr>
          <w:b/>
        </w:rPr>
        <w:t>.</w:t>
      </w:r>
      <w:r w:rsidRPr="00A44D92">
        <w:rPr>
          <w:b/>
        </w:rPr>
        <w:t xml:space="preserve"> </w:t>
      </w:r>
      <w:r w:rsidR="009574F2">
        <w:rPr>
          <w:b/>
        </w:rPr>
        <w:t>6</w:t>
      </w:r>
      <w:r w:rsidRPr="00A44D92">
        <w:rPr>
          <w:b/>
        </w:rPr>
        <w:t xml:space="preserve"> </w:t>
      </w:r>
      <w:r w:rsidRPr="00A44D92">
        <w:t>Differential scanning calorimetry (DSC) thermograms (second heating curve) before and after post-polymeri</w:t>
      </w:r>
      <w:r w:rsidR="00821E93">
        <w:t>s</w:t>
      </w:r>
      <w:r w:rsidRPr="00A44D92">
        <w:t xml:space="preserve">ation modification of </w:t>
      </w:r>
      <w:proofErr w:type="spellStart"/>
      <w:r w:rsidRPr="00A44D92">
        <w:t>PGl</w:t>
      </w:r>
      <w:proofErr w:type="spellEnd"/>
      <w:r w:rsidRPr="00A44D92">
        <w:t xml:space="preserve"> with TF1 (top). Physical appearance of </w:t>
      </w:r>
      <w:proofErr w:type="spellStart"/>
      <w:r w:rsidRPr="00A44D92">
        <w:t>PGl</w:t>
      </w:r>
      <w:proofErr w:type="spellEnd"/>
      <w:r w:rsidRPr="00A44D92">
        <w:t xml:space="preserve"> after post-polymeri</w:t>
      </w:r>
      <w:r w:rsidR="00821E93">
        <w:t>s</w:t>
      </w:r>
      <w:r w:rsidRPr="00A44D92">
        <w:t xml:space="preserve">ation modification with TF1 </w:t>
      </w:r>
      <w:r w:rsidR="001B33BC" w:rsidRPr="00D530C5">
        <w:t>at room temperature</w:t>
      </w:r>
      <w:r w:rsidR="001B33BC">
        <w:t xml:space="preserve"> </w:t>
      </w:r>
      <w:r w:rsidRPr="00A44D92">
        <w:t>(bottom).</w:t>
      </w:r>
    </w:p>
    <w:p w14:paraId="0391D2BC" w14:textId="4A48E6F6" w:rsidR="00FB7F05" w:rsidRPr="00AE30C7" w:rsidRDefault="00FB7F05" w:rsidP="00FB7F05">
      <w:pPr>
        <w:pStyle w:val="RSCB02ArticleText"/>
      </w:pPr>
      <w:r w:rsidRPr="00534590">
        <w:t xml:space="preserve">In order to assess whether </w:t>
      </w:r>
      <w:proofErr w:type="spellStart"/>
      <w:r w:rsidRPr="00534590">
        <w:t>phosphoester</w:t>
      </w:r>
      <w:proofErr w:type="spellEnd"/>
      <w:r w:rsidRPr="00534590">
        <w:t xml:space="preserve"> functional </w:t>
      </w:r>
      <w:proofErr w:type="spellStart"/>
      <w:r w:rsidRPr="00534590">
        <w:t>PGl</w:t>
      </w:r>
      <w:proofErr w:type="spellEnd"/>
      <w:r w:rsidRPr="00534590">
        <w:t xml:space="preserve"> could be </w:t>
      </w:r>
      <w:proofErr w:type="spellStart"/>
      <w:r w:rsidRPr="00534590">
        <w:t>electrospun</w:t>
      </w:r>
      <w:proofErr w:type="spellEnd"/>
      <w:r w:rsidRPr="00534590">
        <w:t xml:space="preserve"> into defined fib</w:t>
      </w:r>
      <w:r w:rsidR="003A44BF">
        <w:t>re</w:t>
      </w:r>
      <w:r w:rsidRPr="00534590">
        <w:t xml:space="preserve"> meshes, sample 6M1, with a 14% TF1 functionali</w:t>
      </w:r>
      <w:r w:rsidR="003A44BF">
        <w:t>s</w:t>
      </w:r>
      <w:r w:rsidRPr="00534590">
        <w:t xml:space="preserve">ation was selected for trials. This choice was guided by the fact that this sample is solid at room temperature, which is required for a </w:t>
      </w:r>
      <w:r w:rsidRPr="009E1AB2">
        <w:t xml:space="preserve">successful spinning </w:t>
      </w:r>
      <w:r w:rsidRPr="009E1AB2">
        <w:lastRenderedPageBreak/>
        <w:t>process. Homogeneous fib</w:t>
      </w:r>
      <w:r w:rsidR="003A44BF">
        <w:t>re</w:t>
      </w:r>
      <w:r w:rsidRPr="009E1AB2">
        <w:t xml:space="preserve">s were obtained at a tip to collector distance of 15 cm, a flow rate of 100 </w:t>
      </w:r>
      <w:proofErr w:type="spellStart"/>
      <w:r w:rsidRPr="009E1AB2">
        <w:t>μL</w:t>
      </w:r>
      <w:proofErr w:type="spellEnd"/>
      <w:r w:rsidRPr="009E1AB2">
        <w:t xml:space="preserve">/min, a polymer concentration of 30%, a nozzle diameter of 1.02 mm (18 using G) and a voltage of 12 kV for </w:t>
      </w:r>
      <w:proofErr w:type="spellStart"/>
      <w:r w:rsidRPr="009E1AB2">
        <w:t>PGl</w:t>
      </w:r>
      <w:proofErr w:type="spellEnd"/>
      <w:r w:rsidRPr="009E1AB2">
        <w:t xml:space="preserve"> and 8 kV for 6M1, respectively. SEM micrographs (</w:t>
      </w:r>
      <w:r w:rsidRPr="009E278D">
        <w:t xml:space="preserve">Figure </w:t>
      </w:r>
      <w:r w:rsidR="002E24C9">
        <w:t>7</w:t>
      </w:r>
      <w:r w:rsidRPr="00AE30C7">
        <w:t xml:space="preserve">) confirm that fibres meshes obtained under these conditions display well-separated individual fibres with a largely homogeneous morphology and a diameter of 8-11 </w:t>
      </w:r>
      <w:proofErr w:type="spellStart"/>
      <w:r w:rsidRPr="00AE30C7">
        <w:t>μm</w:t>
      </w:r>
      <w:proofErr w:type="spellEnd"/>
      <w:r w:rsidRPr="00AE30C7">
        <w:t xml:space="preserve">. Closer inspection of the SEM images of the fibres obtained from the </w:t>
      </w:r>
      <w:proofErr w:type="spellStart"/>
      <w:r w:rsidRPr="00AE30C7">
        <w:t>phosphoester</w:t>
      </w:r>
      <w:proofErr w:type="spellEnd"/>
      <w:r w:rsidRPr="00AE30C7">
        <w:t xml:space="preserve"> functional </w:t>
      </w:r>
      <w:proofErr w:type="spellStart"/>
      <w:r w:rsidRPr="00AE30C7">
        <w:t>PGl</w:t>
      </w:r>
      <w:proofErr w:type="spellEnd"/>
      <w:r w:rsidRPr="00AE30C7">
        <w:t xml:space="preserve"> </w:t>
      </w:r>
      <w:r w:rsidR="003F3BE9">
        <w:t xml:space="preserve">- </w:t>
      </w:r>
      <w:r w:rsidRPr="00AE30C7">
        <w:t xml:space="preserve">6M1 reveals thicker sections as well as some surface roughness as compared to the </w:t>
      </w:r>
      <w:proofErr w:type="spellStart"/>
      <w:r w:rsidRPr="00AE30C7">
        <w:t>PGl</w:t>
      </w:r>
      <w:proofErr w:type="spellEnd"/>
      <w:r w:rsidRPr="00AE30C7">
        <w:t xml:space="preserve"> control fibres. This is ascribed to solvent effects and possibly to the lower melting point of the materials.  </w:t>
      </w:r>
    </w:p>
    <w:p w14:paraId="66D6E85B" w14:textId="2A9BC0C1" w:rsidR="00FB7F05" w:rsidRPr="00A44D92" w:rsidRDefault="00FB7F05" w:rsidP="00FB7F05">
      <w:pPr>
        <w:pStyle w:val="RSCI03FigureSchemeChartUncaptioned"/>
      </w:pPr>
      <w:r w:rsidRPr="00A44D92">
        <w:rPr>
          <w:b/>
          <w:noProof/>
          <w:lang w:eastAsia="en-GB"/>
        </w:rPr>
        <w:drawing>
          <wp:inline distT="0" distB="0" distL="0" distR="0" wp14:anchorId="50A37425" wp14:editId="29AB9D83">
            <wp:extent cx="2926080" cy="217490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37131" cy="2183121"/>
                    </a:xfrm>
                    <a:prstGeom prst="rect">
                      <a:avLst/>
                    </a:prstGeom>
                  </pic:spPr>
                </pic:pic>
              </a:graphicData>
            </a:graphic>
          </wp:inline>
        </w:drawing>
      </w:r>
    </w:p>
    <w:p w14:paraId="3F5B56F2" w14:textId="4FA03208" w:rsidR="00FB7F05" w:rsidRPr="00E73740" w:rsidRDefault="00FB7F05" w:rsidP="00FB7F05">
      <w:pPr>
        <w:pStyle w:val="RSCI04CaptiontoFigureSchemeChart"/>
      </w:pPr>
      <w:r w:rsidRPr="00A44D92">
        <w:rPr>
          <w:b/>
        </w:rPr>
        <w:t>Fig</w:t>
      </w:r>
      <w:r w:rsidR="00F71BE9" w:rsidRPr="00A44D92">
        <w:rPr>
          <w:b/>
        </w:rPr>
        <w:t>.</w:t>
      </w:r>
      <w:r w:rsidRPr="00A44D92">
        <w:rPr>
          <w:b/>
        </w:rPr>
        <w:t xml:space="preserve"> </w:t>
      </w:r>
      <w:r w:rsidR="009574F2">
        <w:rPr>
          <w:b/>
        </w:rPr>
        <w:t>7</w:t>
      </w:r>
      <w:r w:rsidRPr="00A44D92">
        <w:rPr>
          <w:b/>
        </w:rPr>
        <w:t xml:space="preserve"> </w:t>
      </w:r>
      <w:r w:rsidRPr="00A44D92">
        <w:t>SEM im</w:t>
      </w:r>
      <w:r w:rsidRPr="00534590">
        <w:t xml:space="preserve">ages of </w:t>
      </w:r>
      <w:proofErr w:type="spellStart"/>
      <w:r w:rsidRPr="00534590">
        <w:t>electrospun</w:t>
      </w:r>
      <w:proofErr w:type="spellEnd"/>
      <w:r w:rsidRPr="00534590">
        <w:t xml:space="preserve"> fib</w:t>
      </w:r>
      <w:r w:rsidR="003A44BF">
        <w:t>re</w:t>
      </w:r>
      <w:r w:rsidRPr="00534590">
        <w:t xml:space="preserve">s from </w:t>
      </w:r>
      <w:proofErr w:type="spellStart"/>
      <w:r w:rsidRPr="00534590">
        <w:t>PGl</w:t>
      </w:r>
      <w:proofErr w:type="spellEnd"/>
      <w:r w:rsidRPr="00534590">
        <w:t xml:space="preserve"> - 500 µm (a), 6M1 - 500 µm (b</w:t>
      </w:r>
      <w:proofErr w:type="gramStart"/>
      <w:r w:rsidRPr="00534590">
        <w:t xml:space="preserve">),  </w:t>
      </w:r>
      <w:proofErr w:type="spellStart"/>
      <w:r w:rsidRPr="00534590">
        <w:t>PGl</w:t>
      </w:r>
      <w:proofErr w:type="spellEnd"/>
      <w:proofErr w:type="gramEnd"/>
      <w:r w:rsidRPr="00534590">
        <w:t xml:space="preserve"> - 20 µm (c) and 6M1 - 20 µm (d). Tip to collector distance 15 cm, flow rate of 100 </w:t>
      </w:r>
      <w:proofErr w:type="spellStart"/>
      <w:r w:rsidRPr="00534590">
        <w:t>μL</w:t>
      </w:r>
      <w:proofErr w:type="spellEnd"/>
      <w:r w:rsidRPr="00534590">
        <w:t xml:space="preserve">/min, polymer concentration 30%, nozzle diameter 1.02 mm and voltage of 12 kV for </w:t>
      </w:r>
      <w:proofErr w:type="spellStart"/>
      <w:r w:rsidRPr="00534590">
        <w:t>PGl</w:t>
      </w:r>
      <w:proofErr w:type="spellEnd"/>
      <w:r w:rsidRPr="00534590">
        <w:t xml:space="preserve"> and 8 kV for 6M1.</w:t>
      </w:r>
    </w:p>
    <w:p w14:paraId="6527569A" w14:textId="607A6D21" w:rsidR="00FB7F05" w:rsidRPr="00A44D92" w:rsidRDefault="00FB7F05" w:rsidP="00FB7F05">
      <w:pPr>
        <w:pStyle w:val="RSCB02ArticleText"/>
        <w:rPr>
          <w:bCs/>
        </w:rPr>
      </w:pPr>
      <w:r w:rsidRPr="009E1AB2">
        <w:t xml:space="preserve">The </w:t>
      </w:r>
      <w:proofErr w:type="spellStart"/>
      <w:r w:rsidRPr="009E1AB2">
        <w:t>biocompatability</w:t>
      </w:r>
      <w:proofErr w:type="spellEnd"/>
      <w:r w:rsidRPr="009E1AB2">
        <w:t xml:space="preserve"> of the TF1-PGl fibres from 6M1 and non-modified </w:t>
      </w:r>
      <w:proofErr w:type="spellStart"/>
      <w:r w:rsidRPr="009E1AB2">
        <w:t>PGl</w:t>
      </w:r>
      <w:proofErr w:type="spellEnd"/>
      <w:r w:rsidRPr="009E1AB2">
        <w:t xml:space="preserve"> was accessed using human dermal fibroblasts. Fibroblasts were seeded at a density of 2000 cells/disc and cell metabolic activity was measured after 7 days of culture</w:t>
      </w:r>
      <w:r w:rsidR="00A946DD" w:rsidRPr="009E1AB2">
        <w:t xml:space="preserve"> (</w:t>
      </w:r>
      <w:r w:rsidR="00A946DD" w:rsidRPr="009E278D">
        <w:t xml:space="preserve">Figure </w:t>
      </w:r>
      <w:r w:rsidR="002E24C9">
        <w:t>8</w:t>
      </w:r>
      <w:r w:rsidR="00A946DD" w:rsidRPr="00AE30C7">
        <w:t>)</w:t>
      </w:r>
      <w:r w:rsidRPr="00AE30C7">
        <w:t xml:space="preserve">. An </w:t>
      </w:r>
      <w:proofErr w:type="spellStart"/>
      <w:r w:rsidR="009E278D">
        <w:t>a</w:t>
      </w:r>
      <w:r w:rsidRPr="00AE30C7">
        <w:t>lamar</w:t>
      </w:r>
      <w:proofErr w:type="spellEnd"/>
      <w:r w:rsidRPr="00AE30C7">
        <w:t xml:space="preserve"> </w:t>
      </w:r>
      <w:r w:rsidR="009E278D">
        <w:t>b</w:t>
      </w:r>
      <w:r w:rsidRPr="00AE30C7">
        <w:t xml:space="preserve">lue assay revealed a metabolic activity of 0.82±0.10 (mean ± standard error of the mean) for 6M1 at day 7, when normalized to </w:t>
      </w:r>
      <w:proofErr w:type="spellStart"/>
      <w:r w:rsidRPr="00AE30C7">
        <w:t>PGl</w:t>
      </w:r>
      <w:proofErr w:type="spellEnd"/>
      <w:r w:rsidRPr="00AE30C7">
        <w:t xml:space="preserve"> controls. There was no statistic difference between the samples (p=0.45). This result suggests that 6M1 and </w:t>
      </w:r>
      <w:proofErr w:type="spellStart"/>
      <w:r w:rsidRPr="00AE30C7">
        <w:t>PGl</w:t>
      </w:r>
      <w:proofErr w:type="spellEnd"/>
      <w:r w:rsidRPr="00AE30C7">
        <w:t xml:space="preserve"> similarly sustained human dermal fibroblasts growth over a period of 7 days in culture.  </w:t>
      </w:r>
      <w:r w:rsidRPr="00AE30C7">
        <w:rPr>
          <w:bCs/>
        </w:rPr>
        <w:t>Live/dead staining followed by confocal microscopy imaging was performed to qualitatively observe cell viability after 7 days of culture (</w:t>
      </w:r>
      <w:r w:rsidRPr="00B94761">
        <w:rPr>
          <w:bCs/>
        </w:rPr>
        <w:t xml:space="preserve">Figure </w:t>
      </w:r>
      <w:r w:rsidR="002E24C9">
        <w:rPr>
          <w:bCs/>
        </w:rPr>
        <w:t>8</w:t>
      </w:r>
      <w:r w:rsidRPr="009A04F0">
        <w:rPr>
          <w:bCs/>
        </w:rPr>
        <w:t xml:space="preserve">). For both polymers, the majority of cells stained green (live), with a small percentage stained red (dead cells), corroborating the </w:t>
      </w:r>
      <w:proofErr w:type="spellStart"/>
      <w:r w:rsidRPr="009A04F0">
        <w:rPr>
          <w:bCs/>
        </w:rPr>
        <w:t>alamar</w:t>
      </w:r>
      <w:proofErr w:type="spellEnd"/>
      <w:r w:rsidRPr="009A04F0">
        <w:rPr>
          <w:bCs/>
        </w:rPr>
        <w:t xml:space="preserve"> blue findings. Thus, both polymers successfully sustained human dermal fibroblasts culture over a period of 7 days</w:t>
      </w:r>
      <w:r w:rsidR="003845BD">
        <w:rPr>
          <w:bCs/>
        </w:rPr>
        <w:t xml:space="preserve"> and the elongated morphology of the cells in </w:t>
      </w:r>
      <w:r w:rsidR="008C0EDF">
        <w:rPr>
          <w:bCs/>
        </w:rPr>
        <w:t xml:space="preserve">the </w:t>
      </w:r>
      <w:r w:rsidR="003845BD">
        <w:rPr>
          <w:bCs/>
        </w:rPr>
        <w:t xml:space="preserve">6M1 polymer indicates a better attachment than in non-modified </w:t>
      </w:r>
      <w:proofErr w:type="spellStart"/>
      <w:r w:rsidR="003845BD">
        <w:rPr>
          <w:bCs/>
        </w:rPr>
        <w:t>PGl</w:t>
      </w:r>
      <w:proofErr w:type="spellEnd"/>
      <w:r w:rsidR="003845BD">
        <w:rPr>
          <w:bCs/>
        </w:rPr>
        <w:t xml:space="preserve">, although more detailed studies are required to monitor the cell behaviour. </w:t>
      </w:r>
    </w:p>
    <w:p w14:paraId="44D1B97F" w14:textId="7801094C" w:rsidR="00FB7F05" w:rsidRDefault="00E46B65" w:rsidP="00FB7F05">
      <w:pPr>
        <w:pStyle w:val="TAMainText"/>
        <w:jc w:val="center"/>
        <w:rPr>
          <w:lang w:val="en-GB"/>
        </w:rPr>
      </w:pPr>
      <w:r w:rsidRPr="00E46B65">
        <w:rPr>
          <w:rFonts w:asciiTheme="minorHAnsi" w:eastAsiaTheme="minorHAnsi" w:hAnsiTheme="minorHAnsi" w:cstheme="minorBidi"/>
          <w:noProof/>
          <w:sz w:val="22"/>
          <w:szCs w:val="22"/>
          <w:lang w:val="en-GB" w:eastAsia="en-GB"/>
        </w:rPr>
        <w:t xml:space="preserve"> </w:t>
      </w:r>
      <w:r w:rsidR="008C0EDF" w:rsidRPr="00696E3B">
        <w:rPr>
          <w:noProof/>
          <w:lang w:val="en-GB"/>
        </w:rPr>
        <w:drawing>
          <wp:inline distT="0" distB="0" distL="0" distR="0" wp14:anchorId="5ACEB2A0" wp14:editId="46A79471">
            <wp:extent cx="1998804" cy="131194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40" t="6574" r="43010" b="8568"/>
                    <a:stretch/>
                  </pic:blipFill>
                  <pic:spPr bwMode="auto">
                    <a:xfrm>
                      <a:off x="0" y="0"/>
                      <a:ext cx="2004591" cy="1315742"/>
                    </a:xfrm>
                    <a:prstGeom prst="rect">
                      <a:avLst/>
                    </a:prstGeom>
                    <a:ln>
                      <a:noFill/>
                    </a:ln>
                    <a:extLst>
                      <a:ext uri="{53640926-AAD7-44D8-BBD7-CCE9431645EC}">
                        <a14:shadowObscured xmlns:a14="http://schemas.microsoft.com/office/drawing/2010/main"/>
                      </a:ext>
                    </a:extLst>
                  </pic:spPr>
                </pic:pic>
              </a:graphicData>
            </a:graphic>
          </wp:inline>
        </w:drawing>
      </w:r>
    </w:p>
    <w:p w14:paraId="3CC62031" w14:textId="77777777" w:rsidR="00FB7F05" w:rsidRPr="00A44D92" w:rsidRDefault="00FB7F05" w:rsidP="00FB7F05">
      <w:pPr>
        <w:pStyle w:val="TAMainText"/>
        <w:jc w:val="center"/>
        <w:rPr>
          <w:lang w:val="en-GB"/>
        </w:rPr>
      </w:pPr>
      <w:r w:rsidRPr="00A44D92">
        <w:rPr>
          <w:bCs/>
          <w:noProof/>
          <w:lang w:val="en-GB" w:eastAsia="en-GB"/>
        </w:rPr>
        <w:drawing>
          <wp:inline distT="0" distB="0" distL="0" distR="0" wp14:anchorId="05B7876D" wp14:editId="00E5D687">
            <wp:extent cx="2616358" cy="2594707"/>
            <wp:effectExtent l="0" t="0" r="0" b="0"/>
            <wp:docPr id="13" name="Imagem 16" descr="Uma imagem contendo árvore, ao ar livre, rua, edifíc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Gl e 6M1 live-dea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2653" cy="2600950"/>
                    </a:xfrm>
                    <a:prstGeom prst="rect">
                      <a:avLst/>
                    </a:prstGeom>
                  </pic:spPr>
                </pic:pic>
              </a:graphicData>
            </a:graphic>
          </wp:inline>
        </w:drawing>
      </w:r>
    </w:p>
    <w:p w14:paraId="4AD04A62" w14:textId="1F43D1F6" w:rsidR="00F22808" w:rsidRPr="00534590" w:rsidRDefault="00FB7F05" w:rsidP="00483D71">
      <w:pPr>
        <w:pStyle w:val="RSCI04CaptiontoFigureSchemeChart"/>
      </w:pPr>
      <w:r w:rsidRPr="00A44D92">
        <w:rPr>
          <w:b/>
        </w:rPr>
        <w:t>Fig</w:t>
      </w:r>
      <w:r w:rsidR="00F71BE9" w:rsidRPr="00A44D92">
        <w:rPr>
          <w:b/>
        </w:rPr>
        <w:t>.</w:t>
      </w:r>
      <w:r w:rsidRPr="00A44D92">
        <w:rPr>
          <w:b/>
        </w:rPr>
        <w:t xml:space="preserve"> </w:t>
      </w:r>
      <w:r w:rsidR="009574F2">
        <w:rPr>
          <w:b/>
        </w:rPr>
        <w:t>8</w:t>
      </w:r>
      <w:r w:rsidRPr="00A44D92">
        <w:t xml:space="preserve"> Metabolic activity of cells seeded on </w:t>
      </w:r>
      <w:proofErr w:type="spellStart"/>
      <w:r w:rsidRPr="00A44D92">
        <w:t>PGl</w:t>
      </w:r>
      <w:proofErr w:type="spellEnd"/>
      <w:r w:rsidRPr="00A44D92">
        <w:t xml:space="preserve"> and 6M1 fib</w:t>
      </w:r>
      <w:r w:rsidR="00E46B65">
        <w:t>re</w:t>
      </w:r>
      <w:r w:rsidRPr="00A44D92">
        <w:t>s after 7 days of culture. Data is reported as mean ± standard error of the mean (top). There was no statistic significant difference between the samples (p=0.45). Live/dead images of cells at day 7 i</w:t>
      </w:r>
      <w:r w:rsidRPr="00534590">
        <w:t xml:space="preserve">n </w:t>
      </w:r>
      <w:proofErr w:type="spellStart"/>
      <w:r w:rsidRPr="00534590">
        <w:t>PGl</w:t>
      </w:r>
      <w:proofErr w:type="spellEnd"/>
      <w:r w:rsidRPr="00534590">
        <w:t xml:space="preserve"> (</w:t>
      </w:r>
      <w:proofErr w:type="spellStart"/>
      <w:proofErr w:type="gramStart"/>
      <w:r w:rsidRPr="00534590">
        <w:t>a,b</w:t>
      </w:r>
      <w:proofErr w:type="spellEnd"/>
      <w:proofErr w:type="gramEnd"/>
      <w:r w:rsidRPr="00534590">
        <w:t>) and 6M1 (</w:t>
      </w:r>
      <w:proofErr w:type="spellStart"/>
      <w:r w:rsidRPr="00534590">
        <w:t>c,d</w:t>
      </w:r>
      <w:proofErr w:type="spellEnd"/>
      <w:r w:rsidRPr="00534590">
        <w:t>). Live cells are stained in green (</w:t>
      </w:r>
      <w:proofErr w:type="spellStart"/>
      <w:r w:rsidRPr="00534590">
        <w:t>calcein</w:t>
      </w:r>
      <w:proofErr w:type="spellEnd"/>
      <w:r w:rsidRPr="00534590">
        <w:t>-AM) and dead cells in red (ethidium homidimer-1) (bottom).</w:t>
      </w:r>
    </w:p>
    <w:p w14:paraId="42E5EEAF" w14:textId="1A5BB235" w:rsidR="00E61949" w:rsidRPr="00534590" w:rsidRDefault="00180ABE" w:rsidP="00AF4737">
      <w:pPr>
        <w:pStyle w:val="RSCB04AHeadingSection"/>
      </w:pPr>
      <w:r w:rsidRPr="00534590">
        <w:t>Conclusions</w:t>
      </w:r>
    </w:p>
    <w:p w14:paraId="0A027F3A" w14:textId="726A78E1" w:rsidR="00FA2DA2" w:rsidRPr="00AE30C7" w:rsidRDefault="00FB7F05" w:rsidP="00E61949">
      <w:pPr>
        <w:pStyle w:val="RSCB02ArticleText"/>
      </w:pPr>
      <w:r w:rsidRPr="009E1AB2">
        <w:t xml:space="preserve">We have presented two novel polymer motives with </w:t>
      </w:r>
      <w:proofErr w:type="spellStart"/>
      <w:r w:rsidRPr="009E1AB2">
        <w:t>phosphoester</w:t>
      </w:r>
      <w:proofErr w:type="spellEnd"/>
      <w:r w:rsidRPr="009E1AB2">
        <w:t xml:space="preserve"> groups in the main and side chain utilising thiol-</w:t>
      </w:r>
      <w:proofErr w:type="spellStart"/>
      <w:r w:rsidRPr="009E1AB2">
        <w:t>ene</w:t>
      </w:r>
      <w:proofErr w:type="spellEnd"/>
      <w:r w:rsidRPr="009E1AB2">
        <w:t xml:space="preserve"> c</w:t>
      </w:r>
      <w:r w:rsidRPr="00AE30C7">
        <w:t>hemistry. While the successful synthesis of both structural motives was demonstra</w:t>
      </w:r>
      <w:r w:rsidR="00CC7E30">
        <w:t>ted, the side chain functionalis</w:t>
      </w:r>
      <w:r w:rsidRPr="00AE30C7">
        <w:t>ation of unsaturated poly</w:t>
      </w:r>
      <w:r w:rsidR="00CC7E30">
        <w:t>(</w:t>
      </w:r>
      <w:proofErr w:type="spellStart"/>
      <w:r w:rsidRPr="00AE30C7">
        <w:t>globalide</w:t>
      </w:r>
      <w:proofErr w:type="spellEnd"/>
      <w:r w:rsidR="00CC7E30">
        <w:t>)</w:t>
      </w:r>
      <w:r w:rsidRPr="00AE30C7">
        <w:t xml:space="preserve"> with </w:t>
      </w:r>
      <w:proofErr w:type="spellStart"/>
      <w:r w:rsidRPr="00AE30C7">
        <w:t>phophoesters</w:t>
      </w:r>
      <w:proofErr w:type="spellEnd"/>
      <w:r w:rsidRPr="00AE30C7">
        <w:t xml:space="preserve"> proved synthetically more feasible. The resulting polymers transitioned from solid </w:t>
      </w:r>
      <w:proofErr w:type="spellStart"/>
      <w:r w:rsidRPr="00AE30C7">
        <w:t>semicrystaline</w:t>
      </w:r>
      <w:proofErr w:type="spellEnd"/>
      <w:r w:rsidRPr="00AE30C7">
        <w:t xml:space="preserve"> to liquid amorphous with increasing degree of </w:t>
      </w:r>
      <w:proofErr w:type="spellStart"/>
      <w:r w:rsidRPr="00AE30C7">
        <w:t>phosphoester</w:t>
      </w:r>
      <w:proofErr w:type="spellEnd"/>
      <w:r w:rsidRPr="00AE30C7">
        <w:t xml:space="preserve"> conjugation. </w:t>
      </w:r>
      <w:proofErr w:type="spellStart"/>
      <w:r w:rsidRPr="00AE30C7">
        <w:t>Electrospun</w:t>
      </w:r>
      <w:proofErr w:type="spellEnd"/>
      <w:r w:rsidRPr="00AE30C7">
        <w:t xml:space="preserve"> fib</w:t>
      </w:r>
      <w:r w:rsidR="00CC7E30">
        <w:t>re</w:t>
      </w:r>
      <w:r w:rsidRPr="00AE30C7">
        <w:t xml:space="preserve">s from polymers with 14% </w:t>
      </w:r>
      <w:proofErr w:type="spellStart"/>
      <w:r w:rsidRPr="00AE30C7">
        <w:t>phosphoester</w:t>
      </w:r>
      <w:proofErr w:type="spellEnd"/>
      <w:r w:rsidRPr="00AE30C7">
        <w:t xml:space="preserve"> conjugation allowed attachment and survival of human dermal fibroblasts. However, the amorphous appearance of samples with higher </w:t>
      </w:r>
      <w:proofErr w:type="spellStart"/>
      <w:r w:rsidRPr="00AE30C7">
        <w:t>phosphoester</w:t>
      </w:r>
      <w:proofErr w:type="spellEnd"/>
      <w:r w:rsidRPr="00AE30C7">
        <w:t xml:space="preserve"> content rendered them unsuitable for electrospinning. Nevertheless, these polymers present an interesting new class of easily accessible biocompatible materials and open possibilities to design novel biomaterials for example through crosslinking by utili</w:t>
      </w:r>
      <w:r w:rsidR="00CC7E30">
        <w:t>s</w:t>
      </w:r>
      <w:r w:rsidRPr="00AE30C7">
        <w:t>ing the remaining poly</w:t>
      </w:r>
      <w:r w:rsidR="00CC7E30">
        <w:t>(</w:t>
      </w:r>
      <w:proofErr w:type="spellStart"/>
      <w:r w:rsidRPr="00AE30C7">
        <w:t>globalide</w:t>
      </w:r>
      <w:proofErr w:type="spellEnd"/>
      <w:r w:rsidR="00CC7E30">
        <w:t>)</w:t>
      </w:r>
      <w:r w:rsidRPr="00AE30C7">
        <w:t xml:space="preserve"> double bonds.</w:t>
      </w:r>
    </w:p>
    <w:p w14:paraId="1CD78AC5" w14:textId="77777777" w:rsidR="00C9557D" w:rsidRPr="00AE30C7" w:rsidRDefault="00C9557D" w:rsidP="00C9557D">
      <w:pPr>
        <w:pStyle w:val="RSCB04AHeadingSection"/>
      </w:pPr>
      <w:r w:rsidRPr="00AE30C7">
        <w:t>Conflict</w:t>
      </w:r>
      <w:r w:rsidR="00F05C18" w:rsidRPr="00AE30C7">
        <w:t>s</w:t>
      </w:r>
      <w:r w:rsidRPr="00AE30C7">
        <w:t xml:space="preserve"> of interest</w:t>
      </w:r>
    </w:p>
    <w:p w14:paraId="7D681F17" w14:textId="24B7965B" w:rsidR="00A05364" w:rsidRPr="00036FCC" w:rsidRDefault="00A05364" w:rsidP="00A05364">
      <w:pPr>
        <w:rPr>
          <w:rFonts w:cs="Times New Roman"/>
          <w:w w:val="108"/>
          <w:sz w:val="18"/>
          <w:szCs w:val="18"/>
        </w:rPr>
      </w:pPr>
      <w:r w:rsidRPr="00036FCC">
        <w:rPr>
          <w:rFonts w:cs="Times New Roman"/>
          <w:w w:val="108"/>
          <w:sz w:val="18"/>
          <w:szCs w:val="18"/>
        </w:rPr>
        <w:t>There are no conflicts to declare.</w:t>
      </w:r>
    </w:p>
    <w:p w14:paraId="1E7DBA0E" w14:textId="77777777" w:rsidR="00FA2DA2" w:rsidRPr="00036FCC" w:rsidRDefault="00FA2DA2" w:rsidP="00FA2DA2">
      <w:pPr>
        <w:pStyle w:val="RSCB04AHeadingSection"/>
      </w:pPr>
      <w:r w:rsidRPr="00036FCC">
        <w:lastRenderedPageBreak/>
        <w:t>Acknowledgements</w:t>
      </w:r>
    </w:p>
    <w:p w14:paraId="585778EF" w14:textId="7E65F40E" w:rsidR="00FA2DA2" w:rsidRPr="00A44D92" w:rsidRDefault="00F71BE9" w:rsidP="00FA2DA2">
      <w:pPr>
        <w:pStyle w:val="RSCB02ArticleText"/>
      </w:pPr>
      <w:r w:rsidRPr="00036FCC">
        <w:t>R.J.F.C.A. acknowledges support from Science Foundation Ireland (SFI), European Regional Development Fund (Grant Number 13/RC/2073)</w:t>
      </w:r>
      <w:r w:rsidRPr="000D4484">
        <w:t xml:space="preserve">. </w:t>
      </w:r>
      <w:r w:rsidRPr="008E5351">
        <w:t xml:space="preserve">V.C., D.O., P.H.H.A. and C.S. received funding from CAPES (Coordenação de Aperfeiçoamento de Pessoal de Nível Superior) and CNPq (Conselho Nacional de </w:t>
      </w:r>
      <w:r w:rsidRPr="008E5351">
        <w:t xml:space="preserve">Desenvolvimento Científico e Tecnológico). </w:t>
      </w:r>
      <w:r w:rsidRPr="00A44D92">
        <w:t>The authors would like to thank Brenton Cavanagh from RCSI Cellular and Molecular Imaging Core for his contributions with live/dead experiment imaging acquisition.</w:t>
      </w:r>
      <w:r w:rsidR="00FA2DA2" w:rsidRPr="00A44D92">
        <w:t xml:space="preserve"> </w:t>
      </w:r>
    </w:p>
    <w:p w14:paraId="2EC75E77" w14:textId="77777777" w:rsidR="00D010E8" w:rsidRPr="00A44D92" w:rsidRDefault="00E61949" w:rsidP="00EF6BD4">
      <w:pPr>
        <w:pStyle w:val="RSCB04AHeadingSection"/>
      </w:pPr>
      <w:r w:rsidRPr="00A44D92">
        <w:t>Notes and references</w:t>
      </w:r>
    </w:p>
    <w:sectPr w:rsidR="00D010E8" w:rsidRPr="00A44D92" w:rsidSect="00514CBA">
      <w:endnotePr>
        <w:numFmt w:val="decimal"/>
      </w:endnotePr>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1154F7" w14:textId="77777777" w:rsidR="002134E5" w:rsidRDefault="002134E5"/>
  </w:endnote>
  <w:endnote w:type="continuationSeparator" w:id="0">
    <w:p w14:paraId="39F16A14" w14:textId="77777777" w:rsidR="002134E5" w:rsidRDefault="002134E5"/>
  </w:endnote>
  <w:endnote w:id="1">
    <w:p w14:paraId="64CD1B91" w14:textId="205E42CF" w:rsidR="00A91548" w:rsidRPr="00691144" w:rsidRDefault="00A91548" w:rsidP="007B20A9">
      <w:pPr>
        <w:pStyle w:val="RSCR02References"/>
        <w:rPr>
          <w:rFonts w:cstheme="minorHAnsi"/>
        </w:rPr>
      </w:pPr>
      <w:r w:rsidRPr="00DC2ABD">
        <w:rPr>
          <w:rStyle w:val="EndnoteReference"/>
          <w:rFonts w:cstheme="minorHAnsi"/>
          <w:vanish/>
        </w:rPr>
        <w:endnoteRef/>
      </w:r>
      <w:r w:rsidRPr="00691144">
        <w:rPr>
          <w:rFonts w:cstheme="minorHAnsi"/>
          <w:noProof/>
        </w:rPr>
        <w:t xml:space="preserve">F. J. O’Brien, </w:t>
      </w:r>
      <w:r w:rsidRPr="00691144">
        <w:rPr>
          <w:rFonts w:cstheme="minorHAnsi"/>
          <w:i/>
          <w:noProof/>
        </w:rPr>
        <w:t>Mater. Today</w:t>
      </w:r>
      <w:r w:rsidR="00691144" w:rsidRPr="00691144">
        <w:rPr>
          <w:rFonts w:cstheme="minorHAnsi"/>
          <w:noProof/>
        </w:rPr>
        <w:t>,</w:t>
      </w:r>
      <w:r w:rsidRPr="00691144">
        <w:rPr>
          <w:rFonts w:cstheme="minorHAnsi"/>
          <w:noProof/>
        </w:rPr>
        <w:t xml:space="preserve"> 2011, </w:t>
      </w:r>
      <w:r w:rsidRPr="00691144">
        <w:rPr>
          <w:rFonts w:cstheme="minorHAnsi"/>
          <w:b/>
          <w:noProof/>
        </w:rPr>
        <w:t>14</w:t>
      </w:r>
      <w:r w:rsidRPr="00691144">
        <w:rPr>
          <w:rFonts w:cstheme="minorHAnsi"/>
          <w:noProof/>
        </w:rPr>
        <w:t>, 88.</w:t>
      </w:r>
    </w:p>
  </w:endnote>
  <w:endnote w:id="2">
    <w:p w14:paraId="3006252A" w14:textId="54C2EA27" w:rsidR="00A91548" w:rsidRPr="00691144" w:rsidRDefault="00A91548" w:rsidP="007B20A9">
      <w:pPr>
        <w:pStyle w:val="RSCR02References"/>
        <w:rPr>
          <w:rFonts w:cstheme="minorHAnsi"/>
        </w:rPr>
      </w:pPr>
      <w:r w:rsidRPr="00DC2ABD">
        <w:rPr>
          <w:rStyle w:val="EndnoteReference"/>
          <w:rFonts w:cstheme="minorHAnsi"/>
          <w:vanish/>
        </w:rPr>
        <w:endnoteRef/>
      </w:r>
      <w:r w:rsidR="00691144" w:rsidRPr="00691144">
        <w:rPr>
          <w:rFonts w:cstheme="minorHAnsi"/>
        </w:rPr>
        <w:t>H. Ye, K. Zhang, D. Kai, Z.</w:t>
      </w:r>
      <w:r w:rsidR="00E377A2">
        <w:rPr>
          <w:rFonts w:cstheme="minorHAnsi"/>
        </w:rPr>
        <w:t xml:space="preserve"> Li and</w:t>
      </w:r>
      <w:r w:rsidR="00691144" w:rsidRPr="00691144">
        <w:rPr>
          <w:rFonts w:cstheme="minorHAnsi"/>
        </w:rPr>
        <w:t xml:space="preserve"> X. J. </w:t>
      </w:r>
      <w:proofErr w:type="spellStart"/>
      <w:r w:rsidR="00691144" w:rsidRPr="00691144">
        <w:rPr>
          <w:rFonts w:cstheme="minorHAnsi"/>
        </w:rPr>
        <w:t>Loh</w:t>
      </w:r>
      <w:proofErr w:type="spellEnd"/>
      <w:r w:rsidR="00691144" w:rsidRPr="00691144">
        <w:rPr>
          <w:rFonts w:cstheme="minorHAnsi"/>
        </w:rPr>
        <w:t xml:space="preserve">, </w:t>
      </w:r>
      <w:r w:rsidRPr="00691144">
        <w:rPr>
          <w:rFonts w:cstheme="minorHAnsi"/>
          <w:i/>
        </w:rPr>
        <w:t>Chem</w:t>
      </w:r>
      <w:r w:rsidR="00887C23">
        <w:rPr>
          <w:rFonts w:cstheme="minorHAnsi"/>
          <w:i/>
        </w:rPr>
        <w:t>.</w:t>
      </w:r>
      <w:r w:rsidRPr="00691144">
        <w:rPr>
          <w:rFonts w:cstheme="minorHAnsi"/>
          <w:i/>
        </w:rPr>
        <w:t xml:space="preserve"> Soc</w:t>
      </w:r>
      <w:r w:rsidR="00887C23">
        <w:rPr>
          <w:rFonts w:cstheme="minorHAnsi"/>
          <w:i/>
        </w:rPr>
        <w:t>.</w:t>
      </w:r>
      <w:r w:rsidRPr="00691144">
        <w:rPr>
          <w:rFonts w:cstheme="minorHAnsi"/>
          <w:i/>
        </w:rPr>
        <w:t xml:space="preserve"> Rev</w:t>
      </w:r>
      <w:r w:rsidR="00887C23">
        <w:rPr>
          <w:rFonts w:cstheme="minorHAnsi"/>
          <w:i/>
        </w:rPr>
        <w:t>.</w:t>
      </w:r>
      <w:r w:rsidRPr="00691144">
        <w:rPr>
          <w:rFonts w:cstheme="minorHAnsi"/>
        </w:rPr>
        <w:t xml:space="preserve">, 2018, </w:t>
      </w:r>
      <w:r w:rsidRPr="00691144">
        <w:rPr>
          <w:rFonts w:cstheme="minorHAnsi"/>
          <w:b/>
        </w:rPr>
        <w:t>47</w:t>
      </w:r>
      <w:r w:rsidRPr="00691144">
        <w:rPr>
          <w:rFonts w:cstheme="minorHAnsi"/>
        </w:rPr>
        <w:t>, 4545.</w:t>
      </w:r>
    </w:p>
  </w:endnote>
  <w:endnote w:id="3">
    <w:p w14:paraId="5233D302" w14:textId="53113124" w:rsidR="00A91548" w:rsidRPr="00691144" w:rsidRDefault="00A91548" w:rsidP="007B20A9">
      <w:pPr>
        <w:pStyle w:val="RSCR02References"/>
        <w:rPr>
          <w:rFonts w:cstheme="minorHAnsi"/>
          <w:lang w:val="en-IE"/>
        </w:rPr>
      </w:pPr>
      <w:r w:rsidRPr="00DC2ABD">
        <w:rPr>
          <w:rStyle w:val="EndnoteReference"/>
          <w:rFonts w:cstheme="minorHAnsi"/>
          <w:vanish/>
        </w:rPr>
        <w:endnoteRef/>
      </w:r>
      <w:r w:rsidR="00887C23">
        <w:rPr>
          <w:rFonts w:cstheme="minorHAnsi"/>
        </w:rPr>
        <w:t>S.</w:t>
      </w:r>
      <w:r w:rsidR="00E377A2">
        <w:rPr>
          <w:rFonts w:cstheme="minorHAnsi"/>
        </w:rPr>
        <w:t xml:space="preserve"> </w:t>
      </w:r>
      <w:proofErr w:type="spellStart"/>
      <w:r w:rsidR="00E377A2">
        <w:rPr>
          <w:rFonts w:cstheme="minorHAnsi"/>
        </w:rPr>
        <w:t>Ahadian</w:t>
      </w:r>
      <w:proofErr w:type="spellEnd"/>
      <w:r w:rsidR="00E377A2">
        <w:rPr>
          <w:rFonts w:cstheme="minorHAnsi"/>
        </w:rPr>
        <w:t xml:space="preserve"> and</w:t>
      </w:r>
      <w:r w:rsidR="00DB6833">
        <w:rPr>
          <w:rFonts w:cstheme="minorHAnsi"/>
        </w:rPr>
        <w:t xml:space="preserve"> A.</w:t>
      </w:r>
      <w:r w:rsidRPr="00691144">
        <w:rPr>
          <w:rFonts w:cstheme="minorHAnsi"/>
        </w:rPr>
        <w:t xml:space="preserve"> </w:t>
      </w:r>
      <w:proofErr w:type="spellStart"/>
      <w:r w:rsidRPr="00691144">
        <w:rPr>
          <w:rFonts w:cstheme="minorHAnsi"/>
        </w:rPr>
        <w:t>Khademhosseini</w:t>
      </w:r>
      <w:proofErr w:type="spellEnd"/>
      <w:r w:rsidRPr="00691144">
        <w:rPr>
          <w:rFonts w:cstheme="minorHAnsi"/>
        </w:rPr>
        <w:t xml:space="preserve">, </w:t>
      </w:r>
      <w:r w:rsidRPr="00FA0FC9">
        <w:rPr>
          <w:rFonts w:cstheme="minorHAnsi"/>
          <w:i/>
        </w:rPr>
        <w:t>Regen</w:t>
      </w:r>
      <w:r w:rsidR="00DB6833" w:rsidRPr="00FA0FC9">
        <w:rPr>
          <w:rFonts w:cstheme="minorHAnsi"/>
          <w:i/>
        </w:rPr>
        <w:t xml:space="preserve">. </w:t>
      </w:r>
      <w:proofErr w:type="spellStart"/>
      <w:r w:rsidR="00DB6833" w:rsidRPr="00FA0FC9">
        <w:rPr>
          <w:rFonts w:cstheme="minorHAnsi"/>
          <w:i/>
        </w:rPr>
        <w:t>Biomater</w:t>
      </w:r>
      <w:proofErr w:type="spellEnd"/>
      <w:r w:rsidR="00DB6833">
        <w:rPr>
          <w:rFonts w:cstheme="minorHAnsi"/>
        </w:rPr>
        <w:t>.</w:t>
      </w:r>
      <w:r w:rsidRPr="00691144">
        <w:rPr>
          <w:rFonts w:cstheme="minorHAnsi"/>
        </w:rPr>
        <w:t>,</w:t>
      </w:r>
      <w:r w:rsidR="002A3B8E">
        <w:rPr>
          <w:rFonts w:cstheme="minorHAnsi"/>
        </w:rPr>
        <w:t xml:space="preserve"> </w:t>
      </w:r>
      <w:r w:rsidR="00DB6833">
        <w:rPr>
          <w:rFonts w:cstheme="minorHAnsi"/>
        </w:rPr>
        <w:t>2018,</w:t>
      </w:r>
      <w:r w:rsidRPr="00691144">
        <w:rPr>
          <w:rFonts w:cstheme="minorHAnsi"/>
        </w:rPr>
        <w:t xml:space="preserve"> </w:t>
      </w:r>
      <w:r w:rsidRPr="00DB6833">
        <w:rPr>
          <w:rFonts w:cstheme="minorHAnsi"/>
          <w:b/>
        </w:rPr>
        <w:t>5</w:t>
      </w:r>
      <w:r w:rsidR="00DB6833">
        <w:rPr>
          <w:rFonts w:cstheme="minorHAnsi"/>
        </w:rPr>
        <w:t xml:space="preserve">, </w:t>
      </w:r>
      <w:r w:rsidR="002A3B8E">
        <w:rPr>
          <w:rFonts w:cstheme="minorHAnsi"/>
        </w:rPr>
        <w:t>125</w:t>
      </w:r>
      <w:r w:rsidRPr="00691144">
        <w:rPr>
          <w:rFonts w:cstheme="minorHAnsi"/>
        </w:rPr>
        <w:t>.</w:t>
      </w:r>
    </w:p>
  </w:endnote>
  <w:endnote w:id="4">
    <w:p w14:paraId="1F410B9D" w14:textId="55970BB1" w:rsidR="00A91548" w:rsidRPr="00691144" w:rsidRDefault="00A91548" w:rsidP="007B20A9">
      <w:pPr>
        <w:pStyle w:val="RSCR02References"/>
        <w:rPr>
          <w:rFonts w:cstheme="minorHAnsi"/>
          <w:lang w:val="en-IE"/>
        </w:rPr>
      </w:pPr>
      <w:r w:rsidRPr="00DC2ABD">
        <w:rPr>
          <w:rStyle w:val="EndnoteReference"/>
          <w:rFonts w:cstheme="minorHAnsi"/>
          <w:vanish/>
        </w:rPr>
        <w:endnoteRef/>
      </w:r>
      <w:r w:rsidR="00FA0FC9">
        <w:rPr>
          <w:rFonts w:cstheme="minorHAnsi"/>
        </w:rPr>
        <w:t xml:space="preserve">Z. </w:t>
      </w:r>
      <w:r w:rsidRPr="00691144">
        <w:rPr>
          <w:rFonts w:cstheme="minorHAnsi"/>
          <w:lang w:val="en-IE"/>
        </w:rPr>
        <w:t>Sheikh,</w:t>
      </w:r>
      <w:r w:rsidR="00FA0FC9">
        <w:rPr>
          <w:rFonts w:cstheme="minorHAnsi"/>
          <w:lang w:val="en-IE"/>
        </w:rPr>
        <w:t xml:space="preserve"> S.</w:t>
      </w:r>
      <w:r w:rsidRPr="00691144">
        <w:rPr>
          <w:rFonts w:cstheme="minorHAnsi"/>
          <w:lang w:val="en-IE"/>
        </w:rPr>
        <w:t xml:space="preserve"> Najeeb, </w:t>
      </w:r>
      <w:r w:rsidR="00FA0FC9">
        <w:rPr>
          <w:rFonts w:cstheme="minorHAnsi"/>
          <w:lang w:val="en-IE"/>
        </w:rPr>
        <w:t xml:space="preserve">Z. </w:t>
      </w:r>
      <w:r w:rsidRPr="00691144">
        <w:rPr>
          <w:rFonts w:cstheme="minorHAnsi"/>
          <w:lang w:val="en-IE"/>
        </w:rPr>
        <w:t xml:space="preserve">Khurshid, </w:t>
      </w:r>
      <w:r w:rsidR="00FA0FC9">
        <w:rPr>
          <w:rFonts w:cstheme="minorHAnsi"/>
          <w:lang w:val="en-IE"/>
        </w:rPr>
        <w:t xml:space="preserve">V. </w:t>
      </w:r>
      <w:r w:rsidRPr="00691144">
        <w:rPr>
          <w:rFonts w:cstheme="minorHAnsi"/>
          <w:lang w:val="en-IE"/>
        </w:rPr>
        <w:t xml:space="preserve">Verma, </w:t>
      </w:r>
      <w:r w:rsidR="00FA0FC9">
        <w:rPr>
          <w:rFonts w:cstheme="minorHAnsi"/>
          <w:lang w:val="en-IE"/>
        </w:rPr>
        <w:t xml:space="preserve">H. </w:t>
      </w:r>
      <w:r w:rsidRPr="00691144">
        <w:rPr>
          <w:rFonts w:cstheme="minorHAnsi"/>
          <w:lang w:val="en-IE"/>
        </w:rPr>
        <w:t>Rashid</w:t>
      </w:r>
      <w:r w:rsidR="00E377A2">
        <w:rPr>
          <w:rFonts w:cstheme="minorHAnsi"/>
          <w:lang w:val="en-IE"/>
        </w:rPr>
        <w:t xml:space="preserve"> and</w:t>
      </w:r>
      <w:r w:rsidRPr="00691144">
        <w:rPr>
          <w:rFonts w:cstheme="minorHAnsi"/>
          <w:lang w:val="en-IE"/>
        </w:rPr>
        <w:t xml:space="preserve"> </w:t>
      </w:r>
      <w:r w:rsidR="00FA0FC9">
        <w:rPr>
          <w:rFonts w:cstheme="minorHAnsi"/>
          <w:lang w:val="en-IE"/>
        </w:rPr>
        <w:t xml:space="preserve">M. </w:t>
      </w:r>
      <w:proofErr w:type="spellStart"/>
      <w:r w:rsidRPr="00691144">
        <w:rPr>
          <w:rFonts w:cstheme="minorHAnsi"/>
          <w:lang w:val="en-IE"/>
        </w:rPr>
        <w:t>Glogauer</w:t>
      </w:r>
      <w:proofErr w:type="spellEnd"/>
      <w:r w:rsidR="00FA0FC9" w:rsidRPr="00FA0FC9">
        <w:rPr>
          <w:rFonts w:cstheme="minorHAnsi"/>
          <w:i/>
          <w:lang w:val="en-IE"/>
        </w:rPr>
        <w:t>,</w:t>
      </w:r>
      <w:r w:rsidRPr="00691144">
        <w:rPr>
          <w:rFonts w:cstheme="minorHAnsi"/>
          <w:lang w:val="en-IE"/>
        </w:rPr>
        <w:t> </w:t>
      </w:r>
      <w:r w:rsidRPr="00691144">
        <w:rPr>
          <w:rFonts w:cstheme="minorHAnsi"/>
          <w:i/>
          <w:iCs/>
          <w:lang w:val="en-IE"/>
        </w:rPr>
        <w:t>Materials</w:t>
      </w:r>
      <w:r w:rsidR="00FA0FC9">
        <w:rPr>
          <w:rFonts w:cstheme="minorHAnsi"/>
          <w:i/>
          <w:iCs/>
          <w:lang w:val="en-IE"/>
        </w:rPr>
        <w:t>,</w:t>
      </w:r>
      <w:r w:rsidRPr="00691144">
        <w:rPr>
          <w:rFonts w:cstheme="minorHAnsi"/>
          <w:lang w:val="en-IE"/>
        </w:rPr>
        <w:t> </w:t>
      </w:r>
      <w:r w:rsidRPr="00FA0FC9">
        <w:rPr>
          <w:rFonts w:cstheme="minorHAnsi"/>
          <w:bCs/>
          <w:lang w:val="en-IE"/>
        </w:rPr>
        <w:t>2015</w:t>
      </w:r>
      <w:r w:rsidRPr="00691144">
        <w:rPr>
          <w:rFonts w:cstheme="minorHAnsi"/>
          <w:lang w:val="en-IE"/>
        </w:rPr>
        <w:t>, </w:t>
      </w:r>
      <w:r w:rsidRPr="00FA0FC9">
        <w:rPr>
          <w:rFonts w:cstheme="minorHAnsi"/>
          <w:b/>
          <w:iCs/>
          <w:lang w:val="en-IE"/>
        </w:rPr>
        <w:t>8</w:t>
      </w:r>
      <w:r w:rsidR="002A3B8E">
        <w:rPr>
          <w:rFonts w:cstheme="minorHAnsi"/>
          <w:lang w:val="en-IE"/>
        </w:rPr>
        <w:t>, 5744</w:t>
      </w:r>
      <w:r w:rsidRPr="00691144">
        <w:rPr>
          <w:rFonts w:cstheme="minorHAnsi"/>
          <w:lang w:val="en-IE"/>
        </w:rPr>
        <w:t>.</w:t>
      </w:r>
    </w:p>
  </w:endnote>
  <w:endnote w:id="5">
    <w:p w14:paraId="1D6750F7" w14:textId="1EA8686F" w:rsidR="00A91548" w:rsidRPr="00691144" w:rsidRDefault="00A91548" w:rsidP="007B20A9">
      <w:pPr>
        <w:pStyle w:val="RSCR02References"/>
        <w:rPr>
          <w:rFonts w:cstheme="minorHAnsi"/>
        </w:rPr>
      </w:pPr>
      <w:r w:rsidRPr="00DC2ABD">
        <w:rPr>
          <w:rStyle w:val="EndnoteReference"/>
          <w:rFonts w:cstheme="minorHAnsi"/>
          <w:vanish/>
        </w:rPr>
        <w:endnoteRef/>
      </w:r>
      <w:r w:rsidR="00475963">
        <w:rPr>
          <w:rFonts w:cstheme="minorHAnsi"/>
        </w:rPr>
        <w:t xml:space="preserve">D. P. Walsh, R. M. Raftery, I. M. </w:t>
      </w:r>
      <w:proofErr w:type="spellStart"/>
      <w:r w:rsidR="00475963">
        <w:rPr>
          <w:rFonts w:cstheme="minorHAnsi"/>
        </w:rPr>
        <w:t>Castaño</w:t>
      </w:r>
      <w:proofErr w:type="spellEnd"/>
      <w:r w:rsidR="00475963">
        <w:rPr>
          <w:rFonts w:cstheme="minorHAnsi"/>
        </w:rPr>
        <w:t>, R.</w:t>
      </w:r>
      <w:r w:rsidRPr="00691144">
        <w:rPr>
          <w:rFonts w:cstheme="minorHAnsi"/>
        </w:rPr>
        <w:t xml:space="preserve"> Murphy, B</w:t>
      </w:r>
      <w:r w:rsidR="00475963">
        <w:rPr>
          <w:rFonts w:cstheme="minorHAnsi"/>
        </w:rPr>
        <w:t>. Cavanagh, A. Heise, F. J. O'Brien</w:t>
      </w:r>
      <w:r w:rsidR="00E377A2">
        <w:rPr>
          <w:rFonts w:cstheme="minorHAnsi"/>
        </w:rPr>
        <w:t xml:space="preserve"> and</w:t>
      </w:r>
      <w:r w:rsidR="00475963">
        <w:rPr>
          <w:rFonts w:cstheme="minorHAnsi"/>
        </w:rPr>
        <w:t xml:space="preserve"> S. </w:t>
      </w:r>
      <w:proofErr w:type="spellStart"/>
      <w:r w:rsidR="00475963">
        <w:rPr>
          <w:rFonts w:cstheme="minorHAnsi"/>
        </w:rPr>
        <w:t>Cryan</w:t>
      </w:r>
      <w:proofErr w:type="spellEnd"/>
      <w:r w:rsidRPr="00691144">
        <w:rPr>
          <w:rFonts w:cstheme="minorHAnsi"/>
        </w:rPr>
        <w:t xml:space="preserve">, </w:t>
      </w:r>
      <w:r w:rsidRPr="00475963">
        <w:rPr>
          <w:rFonts w:cstheme="minorHAnsi"/>
          <w:i/>
        </w:rPr>
        <w:t>J</w:t>
      </w:r>
      <w:r w:rsidR="00786CC5">
        <w:rPr>
          <w:rFonts w:cstheme="minorHAnsi"/>
          <w:i/>
        </w:rPr>
        <w:t>.</w:t>
      </w:r>
      <w:r w:rsidRPr="00475963">
        <w:rPr>
          <w:rFonts w:cstheme="minorHAnsi"/>
          <w:i/>
        </w:rPr>
        <w:t xml:space="preserve"> Control</w:t>
      </w:r>
      <w:r w:rsidR="00786CC5">
        <w:rPr>
          <w:rFonts w:cstheme="minorHAnsi"/>
          <w:i/>
        </w:rPr>
        <w:t xml:space="preserve">. </w:t>
      </w:r>
      <w:r w:rsidRPr="00475963">
        <w:rPr>
          <w:rFonts w:cstheme="minorHAnsi"/>
          <w:i/>
        </w:rPr>
        <w:t>Release</w:t>
      </w:r>
      <w:r w:rsidRPr="00691144">
        <w:rPr>
          <w:rFonts w:cstheme="minorHAnsi"/>
        </w:rPr>
        <w:t>, 2019,</w:t>
      </w:r>
      <w:r w:rsidR="00475963" w:rsidRPr="00475963">
        <w:rPr>
          <w:rFonts w:cstheme="minorHAnsi"/>
        </w:rPr>
        <w:t xml:space="preserve"> </w:t>
      </w:r>
      <w:r w:rsidR="00475963" w:rsidRPr="00475963">
        <w:rPr>
          <w:rFonts w:cstheme="minorHAnsi"/>
          <w:b/>
        </w:rPr>
        <w:t>304</w:t>
      </w:r>
      <w:r w:rsidR="00475963">
        <w:rPr>
          <w:rFonts w:cstheme="minorHAnsi"/>
        </w:rPr>
        <w:t>, 191.</w:t>
      </w:r>
    </w:p>
  </w:endnote>
  <w:endnote w:id="6">
    <w:p w14:paraId="1F99DFC9" w14:textId="3DBB29B7" w:rsidR="00A91548" w:rsidRPr="00E377A2" w:rsidRDefault="00A91548" w:rsidP="00E377A2">
      <w:pPr>
        <w:pStyle w:val="RSCR02References"/>
        <w:rPr>
          <w:rFonts w:cstheme="minorHAnsi"/>
        </w:rPr>
      </w:pPr>
      <w:r w:rsidRPr="00DC2ABD">
        <w:rPr>
          <w:rStyle w:val="EndnoteReference"/>
          <w:rFonts w:cstheme="minorHAnsi"/>
          <w:vanish/>
        </w:rPr>
        <w:endnoteRef/>
      </w:r>
      <w:r w:rsidRPr="00691144">
        <w:rPr>
          <w:rFonts w:cstheme="minorHAnsi"/>
          <w:noProof/>
        </w:rPr>
        <w:t>W.</w:t>
      </w:r>
      <w:r w:rsidR="00E377A2">
        <w:rPr>
          <w:rFonts w:cstheme="minorHAnsi"/>
          <w:noProof/>
        </w:rPr>
        <w:t xml:space="preserve"> </w:t>
      </w:r>
      <w:r w:rsidRPr="00691144">
        <w:rPr>
          <w:rFonts w:cstheme="minorHAnsi"/>
          <w:noProof/>
        </w:rPr>
        <w:t>D. Chan, H. Perinpanayagam, H.</w:t>
      </w:r>
      <w:r w:rsidR="00E377A2">
        <w:rPr>
          <w:rFonts w:cstheme="minorHAnsi"/>
          <w:noProof/>
        </w:rPr>
        <w:t xml:space="preserve"> A. Goldberg, G.K. Hunter, S. J. Dixon, G.C. Santos and A. S. Rizkalla, </w:t>
      </w:r>
      <w:r w:rsidRPr="00E377A2">
        <w:rPr>
          <w:rFonts w:cstheme="minorHAnsi"/>
          <w:i/>
          <w:noProof/>
        </w:rPr>
        <w:t>J. Can. Dent. Assoc.</w:t>
      </w:r>
      <w:r w:rsidR="00E377A2">
        <w:rPr>
          <w:rFonts w:cstheme="minorHAnsi"/>
          <w:noProof/>
        </w:rPr>
        <w:t xml:space="preserve">, 2009, </w:t>
      </w:r>
      <w:r w:rsidRPr="00E377A2">
        <w:rPr>
          <w:rFonts w:cstheme="minorHAnsi"/>
          <w:b/>
        </w:rPr>
        <w:t>75</w:t>
      </w:r>
      <w:r w:rsidR="00E377A2">
        <w:rPr>
          <w:rFonts w:cstheme="minorHAnsi"/>
        </w:rPr>
        <w:t>, 373</w:t>
      </w:r>
      <w:r w:rsidRPr="00E377A2">
        <w:rPr>
          <w:rFonts w:cstheme="minorHAnsi"/>
        </w:rPr>
        <w:t>.</w:t>
      </w:r>
    </w:p>
  </w:endnote>
  <w:endnote w:id="7">
    <w:p w14:paraId="7D3597B4" w14:textId="503C1E95" w:rsidR="00A91548" w:rsidRPr="00691144" w:rsidRDefault="00A91548" w:rsidP="007B20A9">
      <w:pPr>
        <w:pStyle w:val="RSCR02References"/>
        <w:rPr>
          <w:rFonts w:cstheme="minorHAnsi"/>
        </w:rPr>
      </w:pPr>
      <w:r w:rsidRPr="00DC2ABD">
        <w:rPr>
          <w:rStyle w:val="EndnoteReference"/>
          <w:rFonts w:cstheme="minorHAnsi"/>
          <w:vanish/>
        </w:rPr>
        <w:endnoteRef/>
      </w:r>
      <w:r w:rsidR="00337FF2">
        <w:rPr>
          <w:rFonts w:cstheme="minorHAnsi"/>
        </w:rPr>
        <w:t>W.</w:t>
      </w:r>
      <w:r w:rsidRPr="00691144">
        <w:rPr>
          <w:rFonts w:cstheme="minorHAnsi"/>
        </w:rPr>
        <w:t xml:space="preserve"> Chen,</w:t>
      </w:r>
      <w:r w:rsidR="00337FF2">
        <w:rPr>
          <w:rFonts w:cstheme="minorHAnsi"/>
        </w:rPr>
        <w:t xml:space="preserve"> H. Yang, R.</w:t>
      </w:r>
      <w:r w:rsidRPr="00691144">
        <w:rPr>
          <w:rFonts w:cstheme="minorHAnsi"/>
        </w:rPr>
        <w:t xml:space="preserve"> Wang, R</w:t>
      </w:r>
      <w:r w:rsidR="00337FF2">
        <w:rPr>
          <w:rFonts w:cstheme="minorHAnsi"/>
        </w:rPr>
        <w:t>. Cheng, F.</w:t>
      </w:r>
      <w:r w:rsidRPr="00691144">
        <w:rPr>
          <w:rFonts w:cstheme="minorHAnsi"/>
        </w:rPr>
        <w:t xml:space="preserve"> Meng, W</w:t>
      </w:r>
      <w:r w:rsidR="00337FF2">
        <w:rPr>
          <w:rFonts w:cstheme="minorHAnsi"/>
        </w:rPr>
        <w:t xml:space="preserve">. Wei and Z. Zhong, </w:t>
      </w:r>
      <w:r w:rsidRPr="00337FF2">
        <w:rPr>
          <w:rFonts w:cstheme="minorHAnsi"/>
          <w:i/>
        </w:rPr>
        <w:t>Macromolecules</w:t>
      </w:r>
      <w:r w:rsidRPr="00691144">
        <w:rPr>
          <w:rFonts w:cstheme="minorHAnsi"/>
        </w:rPr>
        <w:t>, 2010,</w:t>
      </w:r>
      <w:r w:rsidR="00337FF2">
        <w:rPr>
          <w:rFonts w:cstheme="minorHAnsi"/>
        </w:rPr>
        <w:t xml:space="preserve"> </w:t>
      </w:r>
      <w:r w:rsidRPr="00337FF2">
        <w:rPr>
          <w:rFonts w:cstheme="minorHAnsi"/>
          <w:b/>
        </w:rPr>
        <w:t>43</w:t>
      </w:r>
      <w:r w:rsidRPr="00691144">
        <w:rPr>
          <w:rFonts w:cstheme="minorHAnsi"/>
        </w:rPr>
        <w:t>,</w:t>
      </w:r>
      <w:r w:rsidR="00337FF2">
        <w:rPr>
          <w:rFonts w:cstheme="minorHAnsi"/>
        </w:rPr>
        <w:t xml:space="preserve"> </w:t>
      </w:r>
      <w:r w:rsidRPr="00691144">
        <w:rPr>
          <w:rFonts w:cstheme="minorHAnsi"/>
        </w:rPr>
        <w:t>201.</w:t>
      </w:r>
    </w:p>
  </w:endnote>
  <w:endnote w:id="8">
    <w:p w14:paraId="6D2AE381" w14:textId="2D6E1073" w:rsidR="00A91548" w:rsidRPr="00691144" w:rsidRDefault="00A91548" w:rsidP="007B20A9">
      <w:pPr>
        <w:pStyle w:val="RSCR02References"/>
        <w:rPr>
          <w:rFonts w:cstheme="minorHAnsi"/>
        </w:rPr>
      </w:pPr>
      <w:r w:rsidRPr="00691144">
        <w:rPr>
          <w:rFonts w:cstheme="minorHAnsi"/>
        </w:rPr>
        <w:endnoteRef/>
      </w:r>
      <w:r w:rsidRPr="00691144">
        <w:rPr>
          <w:rFonts w:cstheme="minorHAnsi"/>
        </w:rPr>
        <w:t>T.J. Sill</w:t>
      </w:r>
      <w:r w:rsidR="00A732A5">
        <w:rPr>
          <w:rFonts w:cstheme="minorHAnsi"/>
        </w:rPr>
        <w:t xml:space="preserve"> and</w:t>
      </w:r>
      <w:r w:rsidRPr="00691144">
        <w:rPr>
          <w:rFonts w:cstheme="minorHAnsi"/>
        </w:rPr>
        <w:t xml:space="preserve"> H.</w:t>
      </w:r>
      <w:r w:rsidR="00A732A5">
        <w:rPr>
          <w:rFonts w:cstheme="minorHAnsi"/>
        </w:rPr>
        <w:t xml:space="preserve"> </w:t>
      </w:r>
      <w:r w:rsidRPr="00691144">
        <w:rPr>
          <w:rFonts w:cstheme="minorHAnsi"/>
        </w:rPr>
        <w:t xml:space="preserve">A. von </w:t>
      </w:r>
      <w:proofErr w:type="spellStart"/>
      <w:r w:rsidRPr="00691144">
        <w:rPr>
          <w:rFonts w:cstheme="minorHAnsi"/>
        </w:rPr>
        <w:t>Recum</w:t>
      </w:r>
      <w:proofErr w:type="spellEnd"/>
      <w:r w:rsidRPr="00691144">
        <w:rPr>
          <w:rFonts w:cstheme="minorHAnsi"/>
        </w:rPr>
        <w:t xml:space="preserve">, </w:t>
      </w:r>
      <w:r w:rsidRPr="00A732A5">
        <w:rPr>
          <w:rFonts w:cstheme="minorHAnsi"/>
          <w:i/>
        </w:rPr>
        <w:t>Biomaterials</w:t>
      </w:r>
      <w:r w:rsidR="00A732A5">
        <w:rPr>
          <w:rFonts w:cstheme="minorHAnsi"/>
        </w:rPr>
        <w:t xml:space="preserve">, 2008, </w:t>
      </w:r>
      <w:r w:rsidRPr="00A732A5">
        <w:rPr>
          <w:rFonts w:cstheme="minorHAnsi"/>
          <w:b/>
        </w:rPr>
        <w:t>29</w:t>
      </w:r>
      <w:r w:rsidR="00A732A5">
        <w:rPr>
          <w:rFonts w:cstheme="minorHAnsi"/>
        </w:rPr>
        <w:t>, 1989.</w:t>
      </w:r>
      <w:r w:rsidRPr="00691144">
        <w:rPr>
          <w:rFonts w:cstheme="minorHAnsi"/>
        </w:rPr>
        <w:t xml:space="preserve"> </w:t>
      </w:r>
    </w:p>
  </w:endnote>
  <w:endnote w:id="9">
    <w:p w14:paraId="2166C2A0" w14:textId="7279C8D7" w:rsidR="00A91548" w:rsidRPr="00691144" w:rsidRDefault="00A91548" w:rsidP="007B20A9">
      <w:pPr>
        <w:pStyle w:val="RSCR02References"/>
        <w:rPr>
          <w:rFonts w:cstheme="minorHAnsi"/>
        </w:rPr>
      </w:pPr>
      <w:r w:rsidRPr="00DC2ABD">
        <w:rPr>
          <w:rStyle w:val="EndnoteReference"/>
          <w:rFonts w:cstheme="minorHAnsi"/>
          <w:vanish/>
        </w:rPr>
        <w:endnoteRef/>
      </w:r>
      <w:r w:rsidR="00A732A5">
        <w:rPr>
          <w:rFonts w:cstheme="minorHAnsi"/>
        </w:rPr>
        <w:t xml:space="preserve">S. </w:t>
      </w:r>
      <w:r w:rsidRPr="00691144">
        <w:rPr>
          <w:rFonts w:cstheme="minorHAnsi"/>
        </w:rPr>
        <w:t>Jian,</w:t>
      </w:r>
      <w:r w:rsidR="00A732A5">
        <w:rPr>
          <w:rFonts w:cstheme="minorHAnsi"/>
        </w:rPr>
        <w:t xml:space="preserve"> J.</w:t>
      </w:r>
      <w:r w:rsidRPr="00691144">
        <w:rPr>
          <w:rFonts w:cstheme="minorHAnsi"/>
        </w:rPr>
        <w:t xml:space="preserve"> Zhu,</w:t>
      </w:r>
      <w:r w:rsidR="00A732A5">
        <w:rPr>
          <w:rFonts w:cstheme="minorHAnsi"/>
        </w:rPr>
        <w:t xml:space="preserve"> S.</w:t>
      </w:r>
      <w:r w:rsidRPr="00691144">
        <w:rPr>
          <w:rFonts w:cstheme="minorHAnsi"/>
        </w:rPr>
        <w:t xml:space="preserve"> Jiang, </w:t>
      </w:r>
      <w:r w:rsidR="00A732A5">
        <w:rPr>
          <w:rFonts w:cstheme="minorHAnsi"/>
        </w:rPr>
        <w:t xml:space="preserve">S. </w:t>
      </w:r>
      <w:r w:rsidRPr="00691144">
        <w:rPr>
          <w:rFonts w:cstheme="minorHAnsi"/>
        </w:rPr>
        <w:t xml:space="preserve">Chen, </w:t>
      </w:r>
      <w:r w:rsidR="00A732A5">
        <w:rPr>
          <w:rFonts w:cstheme="minorHAnsi"/>
        </w:rPr>
        <w:t xml:space="preserve">H. </w:t>
      </w:r>
      <w:r w:rsidRPr="00691144">
        <w:rPr>
          <w:rFonts w:cstheme="minorHAnsi"/>
        </w:rPr>
        <w:t xml:space="preserve">Fang, </w:t>
      </w:r>
      <w:r w:rsidR="00A732A5">
        <w:rPr>
          <w:rFonts w:cstheme="minorHAnsi"/>
        </w:rPr>
        <w:t xml:space="preserve">Y. </w:t>
      </w:r>
      <w:r w:rsidRPr="00691144">
        <w:rPr>
          <w:rFonts w:cstheme="minorHAnsi"/>
        </w:rPr>
        <w:t xml:space="preserve">Song, </w:t>
      </w:r>
      <w:r w:rsidR="00A732A5">
        <w:rPr>
          <w:rFonts w:cstheme="minorHAnsi"/>
        </w:rPr>
        <w:t xml:space="preserve">G. </w:t>
      </w:r>
      <w:proofErr w:type="spellStart"/>
      <w:r w:rsidRPr="00691144">
        <w:rPr>
          <w:rFonts w:cstheme="minorHAnsi"/>
        </w:rPr>
        <w:t>Duan</w:t>
      </w:r>
      <w:proofErr w:type="spellEnd"/>
      <w:r w:rsidRPr="00691144">
        <w:rPr>
          <w:rFonts w:cstheme="minorHAnsi"/>
        </w:rPr>
        <w:t xml:space="preserve">, </w:t>
      </w:r>
      <w:r w:rsidR="00A732A5">
        <w:rPr>
          <w:rFonts w:cstheme="minorHAnsi"/>
        </w:rPr>
        <w:t>Y. Zhang and</w:t>
      </w:r>
      <w:r w:rsidRPr="00691144">
        <w:rPr>
          <w:rFonts w:cstheme="minorHAnsi"/>
        </w:rPr>
        <w:t xml:space="preserve"> </w:t>
      </w:r>
      <w:r w:rsidR="00A732A5">
        <w:rPr>
          <w:rFonts w:cstheme="minorHAnsi"/>
        </w:rPr>
        <w:t xml:space="preserve">H. </w:t>
      </w:r>
      <w:r w:rsidRPr="00691144">
        <w:rPr>
          <w:rFonts w:cstheme="minorHAnsi"/>
        </w:rPr>
        <w:t>Hou</w:t>
      </w:r>
      <w:r w:rsidR="00A732A5">
        <w:rPr>
          <w:rFonts w:cstheme="minorHAnsi"/>
        </w:rPr>
        <w:t>.</w:t>
      </w:r>
      <w:r w:rsidRPr="00691144">
        <w:rPr>
          <w:rFonts w:cstheme="minorHAnsi"/>
        </w:rPr>
        <w:t xml:space="preserve"> </w:t>
      </w:r>
      <w:r w:rsidRPr="000319E0">
        <w:rPr>
          <w:rFonts w:cstheme="minorHAnsi"/>
          <w:i/>
        </w:rPr>
        <w:t>RSC Adv</w:t>
      </w:r>
      <w:r w:rsidRPr="00691144">
        <w:rPr>
          <w:rFonts w:cstheme="minorHAnsi"/>
        </w:rPr>
        <w:t>.</w:t>
      </w:r>
      <w:r w:rsidR="000319E0">
        <w:rPr>
          <w:rFonts w:cstheme="minorHAnsi"/>
        </w:rPr>
        <w:t>,</w:t>
      </w:r>
      <w:r w:rsidRPr="00691144">
        <w:rPr>
          <w:rFonts w:cstheme="minorHAnsi"/>
        </w:rPr>
        <w:t xml:space="preserve"> 2018, </w:t>
      </w:r>
      <w:r w:rsidRPr="000319E0">
        <w:rPr>
          <w:rFonts w:cstheme="minorHAnsi"/>
          <w:b/>
        </w:rPr>
        <w:t>8</w:t>
      </w:r>
      <w:r w:rsidRPr="00691144">
        <w:rPr>
          <w:rFonts w:cstheme="minorHAnsi"/>
        </w:rPr>
        <w:t>, 4794.</w:t>
      </w:r>
    </w:p>
  </w:endnote>
  <w:endnote w:id="10">
    <w:p w14:paraId="7E454A37" w14:textId="451AE1BB" w:rsidR="00A91548" w:rsidRPr="00691144" w:rsidRDefault="00A91548" w:rsidP="007B20A9">
      <w:pPr>
        <w:pStyle w:val="RSCR02References"/>
        <w:rPr>
          <w:rFonts w:cstheme="minorHAnsi"/>
        </w:rPr>
      </w:pPr>
      <w:r w:rsidRPr="00DC2ABD">
        <w:rPr>
          <w:rStyle w:val="EndnoteReference"/>
          <w:rFonts w:cstheme="minorHAnsi"/>
          <w:vanish/>
        </w:rPr>
        <w:endnoteRef/>
      </w:r>
      <w:r w:rsidRPr="00691144">
        <w:rPr>
          <w:rFonts w:cstheme="minorHAnsi"/>
          <w:noProof/>
        </w:rPr>
        <w:t>S.</w:t>
      </w:r>
      <w:r w:rsidR="00EE4396">
        <w:rPr>
          <w:rFonts w:cstheme="minorHAnsi"/>
          <w:noProof/>
        </w:rPr>
        <w:t xml:space="preserve"> K. Tiwari and</w:t>
      </w:r>
      <w:r w:rsidRPr="00691144">
        <w:rPr>
          <w:rFonts w:cstheme="minorHAnsi"/>
          <w:noProof/>
        </w:rPr>
        <w:t xml:space="preserve"> S.</w:t>
      </w:r>
      <w:r w:rsidR="00EE4396">
        <w:rPr>
          <w:rFonts w:cstheme="minorHAnsi"/>
          <w:noProof/>
        </w:rPr>
        <w:t xml:space="preserve"> </w:t>
      </w:r>
      <w:r w:rsidRPr="00691144">
        <w:rPr>
          <w:rFonts w:cstheme="minorHAnsi"/>
          <w:noProof/>
        </w:rPr>
        <w:t xml:space="preserve">S. Venkatraman, </w:t>
      </w:r>
      <w:r w:rsidRPr="00EE4396">
        <w:rPr>
          <w:rFonts w:cstheme="minorHAnsi"/>
          <w:i/>
          <w:noProof/>
        </w:rPr>
        <w:t>Mater. Sci. Eng. C.</w:t>
      </w:r>
      <w:r w:rsidR="00EE4396">
        <w:rPr>
          <w:rFonts w:cstheme="minorHAnsi"/>
          <w:noProof/>
        </w:rPr>
        <w:t>, 2012,</w:t>
      </w:r>
      <w:r w:rsidRPr="00691144">
        <w:rPr>
          <w:rFonts w:cstheme="minorHAnsi"/>
          <w:noProof/>
        </w:rPr>
        <w:t xml:space="preserve"> </w:t>
      </w:r>
      <w:r w:rsidRPr="00EE4396">
        <w:rPr>
          <w:rFonts w:cstheme="minorHAnsi"/>
          <w:b/>
          <w:noProof/>
        </w:rPr>
        <w:t>32</w:t>
      </w:r>
      <w:r w:rsidR="00EE4396">
        <w:rPr>
          <w:rFonts w:cstheme="minorHAnsi"/>
          <w:noProof/>
        </w:rPr>
        <w:t>, 1037</w:t>
      </w:r>
      <w:r w:rsidRPr="00691144">
        <w:rPr>
          <w:rFonts w:cstheme="minorHAnsi"/>
          <w:noProof/>
        </w:rPr>
        <w:t>.</w:t>
      </w:r>
    </w:p>
  </w:endnote>
  <w:endnote w:id="11">
    <w:p w14:paraId="433D14DE" w14:textId="3352A611" w:rsidR="00A91548" w:rsidRPr="00691144" w:rsidRDefault="00A91548" w:rsidP="007B20A9">
      <w:pPr>
        <w:pStyle w:val="RSCR02References"/>
        <w:rPr>
          <w:rFonts w:cstheme="minorHAnsi"/>
        </w:rPr>
      </w:pPr>
      <w:r w:rsidRPr="00DC2ABD">
        <w:rPr>
          <w:rStyle w:val="EndnoteReference"/>
          <w:rFonts w:cstheme="minorHAnsi"/>
          <w:vanish/>
        </w:rPr>
        <w:endnoteRef/>
      </w:r>
      <w:r w:rsidR="001273BE">
        <w:rPr>
          <w:rFonts w:cstheme="minorHAnsi"/>
        </w:rPr>
        <w:t xml:space="preserve">G. </w:t>
      </w:r>
      <w:proofErr w:type="spellStart"/>
      <w:r w:rsidRPr="00691144">
        <w:rPr>
          <w:rFonts w:cstheme="minorHAnsi"/>
        </w:rPr>
        <w:t>Duan</w:t>
      </w:r>
      <w:proofErr w:type="spellEnd"/>
      <w:r w:rsidRPr="00691144">
        <w:rPr>
          <w:rFonts w:cstheme="minorHAnsi"/>
        </w:rPr>
        <w:t xml:space="preserve">, </w:t>
      </w:r>
      <w:r w:rsidR="001273BE">
        <w:rPr>
          <w:rFonts w:cstheme="minorHAnsi"/>
        </w:rPr>
        <w:t xml:space="preserve">A. R. </w:t>
      </w:r>
      <w:r w:rsidRPr="00691144">
        <w:rPr>
          <w:rFonts w:cstheme="minorHAnsi"/>
        </w:rPr>
        <w:t xml:space="preserve">Bagheri, </w:t>
      </w:r>
      <w:r w:rsidR="001273BE">
        <w:rPr>
          <w:rFonts w:cstheme="minorHAnsi"/>
        </w:rPr>
        <w:t>S. Jiang,</w:t>
      </w:r>
      <w:r w:rsidRPr="00691144">
        <w:rPr>
          <w:rFonts w:cstheme="minorHAnsi"/>
        </w:rPr>
        <w:t xml:space="preserve"> </w:t>
      </w:r>
      <w:r w:rsidR="001273BE">
        <w:rPr>
          <w:rFonts w:cstheme="minorHAnsi"/>
        </w:rPr>
        <w:t xml:space="preserve">J. </w:t>
      </w:r>
      <w:proofErr w:type="spellStart"/>
      <w:r w:rsidR="001273BE">
        <w:rPr>
          <w:rFonts w:cstheme="minorHAnsi"/>
        </w:rPr>
        <w:t>Golenser</w:t>
      </w:r>
      <w:proofErr w:type="spellEnd"/>
      <w:r w:rsidR="001273BE">
        <w:rPr>
          <w:rFonts w:cstheme="minorHAnsi"/>
        </w:rPr>
        <w:t>, S. Agarwal and</w:t>
      </w:r>
      <w:r w:rsidRPr="00691144">
        <w:rPr>
          <w:rFonts w:cstheme="minorHAnsi"/>
        </w:rPr>
        <w:t xml:space="preserve"> </w:t>
      </w:r>
      <w:r w:rsidR="001273BE">
        <w:rPr>
          <w:rFonts w:cstheme="minorHAnsi"/>
        </w:rPr>
        <w:t>A. Greiner,</w:t>
      </w:r>
      <w:r w:rsidRPr="00691144">
        <w:rPr>
          <w:rFonts w:cstheme="minorHAnsi"/>
        </w:rPr>
        <w:t xml:space="preserve"> </w:t>
      </w:r>
      <w:r w:rsidRPr="001273BE">
        <w:rPr>
          <w:rFonts w:cstheme="minorHAnsi"/>
          <w:i/>
        </w:rPr>
        <w:t>Biomacromolecules</w:t>
      </w:r>
      <w:r w:rsidR="001273BE">
        <w:rPr>
          <w:rFonts w:cstheme="minorHAnsi"/>
          <w:i/>
        </w:rPr>
        <w:t>,</w:t>
      </w:r>
      <w:r w:rsidRPr="00691144">
        <w:rPr>
          <w:rFonts w:cstheme="minorHAnsi"/>
        </w:rPr>
        <w:t xml:space="preserve"> 2017, </w:t>
      </w:r>
      <w:r w:rsidRPr="001273BE">
        <w:rPr>
          <w:rFonts w:cstheme="minorHAnsi"/>
          <w:b/>
        </w:rPr>
        <w:t>18</w:t>
      </w:r>
      <w:r w:rsidRPr="00691144">
        <w:rPr>
          <w:rFonts w:cstheme="minorHAnsi"/>
        </w:rPr>
        <w:t>, 3215.</w:t>
      </w:r>
    </w:p>
  </w:endnote>
  <w:endnote w:id="12">
    <w:p w14:paraId="19567047" w14:textId="04B99992" w:rsidR="00A91548" w:rsidRPr="00691144" w:rsidRDefault="00A91548" w:rsidP="007B20A9">
      <w:pPr>
        <w:pStyle w:val="RSCR02References"/>
        <w:rPr>
          <w:rFonts w:cstheme="minorHAnsi"/>
        </w:rPr>
      </w:pPr>
      <w:r w:rsidRPr="00DC2ABD">
        <w:rPr>
          <w:rStyle w:val="EndnoteReference"/>
          <w:rFonts w:cstheme="minorHAnsi"/>
          <w:vanish/>
        </w:rPr>
        <w:endnoteRef/>
      </w:r>
      <w:r w:rsidR="008A5E66">
        <w:rPr>
          <w:rFonts w:cstheme="minorHAnsi"/>
        </w:rPr>
        <w:t xml:space="preserve">I. </w:t>
      </w:r>
      <w:r w:rsidRPr="00691144">
        <w:rPr>
          <w:rFonts w:cstheme="minorHAnsi"/>
        </w:rPr>
        <w:t>Jun,</w:t>
      </w:r>
      <w:r w:rsidR="008A5E66">
        <w:rPr>
          <w:rFonts w:cstheme="minorHAnsi"/>
        </w:rPr>
        <w:t xml:space="preserve"> H. S.</w:t>
      </w:r>
      <w:r w:rsidRPr="00691144">
        <w:rPr>
          <w:rFonts w:cstheme="minorHAnsi"/>
        </w:rPr>
        <w:t xml:space="preserve"> Han, </w:t>
      </w:r>
      <w:r w:rsidR="008A5E66">
        <w:rPr>
          <w:rFonts w:cstheme="minorHAnsi"/>
        </w:rPr>
        <w:t xml:space="preserve">J. R. </w:t>
      </w:r>
      <w:r w:rsidR="00224D3D">
        <w:rPr>
          <w:rFonts w:cstheme="minorHAnsi"/>
        </w:rPr>
        <w:t>Edwards and</w:t>
      </w:r>
      <w:r w:rsidR="008A5E66">
        <w:rPr>
          <w:rFonts w:cstheme="minorHAnsi"/>
        </w:rPr>
        <w:t xml:space="preserve"> H. Jeon,</w:t>
      </w:r>
      <w:r w:rsidRPr="00691144">
        <w:rPr>
          <w:rFonts w:cstheme="minorHAnsi"/>
        </w:rPr>
        <w:t xml:space="preserve"> </w:t>
      </w:r>
      <w:r w:rsidRPr="008A5E66">
        <w:rPr>
          <w:rFonts w:cstheme="minorHAnsi"/>
          <w:i/>
        </w:rPr>
        <w:t>Int. J. Mol. Sci.</w:t>
      </w:r>
      <w:r w:rsidR="008A5E66" w:rsidRPr="008A5E66">
        <w:rPr>
          <w:rFonts w:cstheme="minorHAnsi"/>
        </w:rPr>
        <w:t>,</w:t>
      </w:r>
      <w:r w:rsidRPr="00691144">
        <w:rPr>
          <w:rFonts w:cstheme="minorHAnsi"/>
        </w:rPr>
        <w:t xml:space="preserve"> 2018, </w:t>
      </w:r>
      <w:r w:rsidRPr="008A5E66">
        <w:rPr>
          <w:rFonts w:cstheme="minorHAnsi"/>
          <w:b/>
        </w:rPr>
        <w:t>19</w:t>
      </w:r>
      <w:r w:rsidRPr="00691144">
        <w:rPr>
          <w:rFonts w:cstheme="minorHAnsi"/>
        </w:rPr>
        <w:t>, 745.</w:t>
      </w:r>
    </w:p>
  </w:endnote>
  <w:endnote w:id="13">
    <w:p w14:paraId="241E0F4A" w14:textId="5F451CC7" w:rsidR="00A91548" w:rsidRPr="00691144" w:rsidRDefault="00A91548" w:rsidP="007B20A9">
      <w:pPr>
        <w:pStyle w:val="RSCR02References"/>
        <w:rPr>
          <w:rFonts w:cstheme="minorHAnsi"/>
        </w:rPr>
      </w:pPr>
      <w:r w:rsidRPr="00DC2ABD">
        <w:rPr>
          <w:rStyle w:val="EndnoteReference"/>
          <w:rFonts w:cstheme="minorHAnsi"/>
          <w:vanish/>
        </w:rPr>
        <w:endnoteRef/>
      </w:r>
      <w:r w:rsidR="0082187F">
        <w:rPr>
          <w:rFonts w:cstheme="minorHAnsi"/>
          <w:noProof/>
        </w:rPr>
        <w:t xml:space="preserve">D.I. Braghirolli, D. Steffens and </w:t>
      </w:r>
      <w:r w:rsidRPr="00691144">
        <w:rPr>
          <w:rFonts w:cstheme="minorHAnsi"/>
          <w:noProof/>
        </w:rPr>
        <w:t xml:space="preserve">P. Pranke, </w:t>
      </w:r>
      <w:r w:rsidRPr="0082187F">
        <w:rPr>
          <w:rFonts w:cstheme="minorHAnsi"/>
          <w:i/>
          <w:noProof/>
        </w:rPr>
        <w:t>Drug Discov. Today</w:t>
      </w:r>
      <w:r w:rsidR="0082187F">
        <w:rPr>
          <w:rFonts w:cstheme="minorHAnsi"/>
          <w:noProof/>
        </w:rPr>
        <w:t>, 2014,</w:t>
      </w:r>
      <w:r w:rsidRPr="0082187F">
        <w:rPr>
          <w:rFonts w:cstheme="minorHAnsi"/>
          <w:i/>
          <w:noProof/>
        </w:rPr>
        <w:t xml:space="preserve"> </w:t>
      </w:r>
      <w:r w:rsidRPr="0082187F">
        <w:rPr>
          <w:rFonts w:cstheme="minorHAnsi"/>
          <w:b/>
          <w:noProof/>
        </w:rPr>
        <w:t>19</w:t>
      </w:r>
      <w:r w:rsidR="0082187F">
        <w:rPr>
          <w:rFonts w:cstheme="minorHAnsi"/>
          <w:noProof/>
        </w:rPr>
        <w:t>, 743</w:t>
      </w:r>
      <w:r w:rsidRPr="00691144">
        <w:rPr>
          <w:rFonts w:cstheme="minorHAnsi"/>
          <w:noProof/>
        </w:rPr>
        <w:t>.</w:t>
      </w:r>
    </w:p>
  </w:endnote>
  <w:endnote w:id="14">
    <w:p w14:paraId="303D45E7" w14:textId="25C8F454" w:rsidR="00A91548" w:rsidRPr="00691144" w:rsidRDefault="00A91548" w:rsidP="007B20A9">
      <w:pPr>
        <w:pStyle w:val="RSCR02References"/>
        <w:rPr>
          <w:rFonts w:cstheme="minorHAnsi"/>
        </w:rPr>
      </w:pPr>
      <w:r w:rsidRPr="00DC2ABD">
        <w:rPr>
          <w:rStyle w:val="EndnoteReference"/>
          <w:rFonts w:cstheme="minorHAnsi"/>
          <w:vanish/>
        </w:rPr>
        <w:endnoteRef/>
      </w:r>
      <w:r w:rsidRPr="00691144">
        <w:rPr>
          <w:rFonts w:cstheme="minorHAnsi"/>
          <w:noProof/>
        </w:rPr>
        <w:t>K.N. Bauer, H.</w:t>
      </w:r>
      <w:r w:rsidR="00FA3296">
        <w:rPr>
          <w:rFonts w:cstheme="minorHAnsi"/>
          <w:noProof/>
        </w:rPr>
        <w:t xml:space="preserve"> </w:t>
      </w:r>
      <w:r w:rsidRPr="00691144">
        <w:rPr>
          <w:rFonts w:cstheme="minorHAnsi"/>
          <w:noProof/>
        </w:rPr>
        <w:t>T. Tee, M.</w:t>
      </w:r>
      <w:r w:rsidR="00FA3296">
        <w:rPr>
          <w:rFonts w:cstheme="minorHAnsi"/>
          <w:noProof/>
        </w:rPr>
        <w:t xml:space="preserve"> </w:t>
      </w:r>
      <w:r w:rsidR="00224D3D">
        <w:rPr>
          <w:rFonts w:cstheme="minorHAnsi"/>
          <w:noProof/>
        </w:rPr>
        <w:t>M. Velencoso and</w:t>
      </w:r>
      <w:r w:rsidRPr="00691144">
        <w:rPr>
          <w:rFonts w:cstheme="minorHAnsi"/>
          <w:noProof/>
        </w:rPr>
        <w:t xml:space="preserve"> F.</w:t>
      </w:r>
      <w:r w:rsidR="00FA3296">
        <w:rPr>
          <w:rFonts w:cstheme="minorHAnsi"/>
          <w:noProof/>
        </w:rPr>
        <w:t xml:space="preserve"> </w:t>
      </w:r>
      <w:r w:rsidRPr="00691144">
        <w:rPr>
          <w:rFonts w:cstheme="minorHAnsi"/>
          <w:noProof/>
        </w:rPr>
        <w:t xml:space="preserve">R. Wurm, </w:t>
      </w:r>
      <w:r w:rsidR="0089186A" w:rsidRPr="00FA3296">
        <w:rPr>
          <w:rFonts w:cstheme="minorHAnsi"/>
          <w:i/>
          <w:noProof/>
        </w:rPr>
        <w:t>Prog. Polym. Sci.</w:t>
      </w:r>
      <w:r w:rsidR="0089186A">
        <w:rPr>
          <w:rFonts w:cstheme="minorHAnsi"/>
          <w:noProof/>
        </w:rPr>
        <w:t xml:space="preserve">, 2017, </w:t>
      </w:r>
      <w:r w:rsidRPr="0089186A">
        <w:rPr>
          <w:rFonts w:cstheme="minorHAnsi"/>
          <w:b/>
          <w:noProof/>
        </w:rPr>
        <w:t>73</w:t>
      </w:r>
      <w:r w:rsidR="0089186A">
        <w:rPr>
          <w:rFonts w:cstheme="minorHAnsi"/>
          <w:noProof/>
        </w:rPr>
        <w:t>, 61</w:t>
      </w:r>
      <w:r w:rsidRPr="00691144">
        <w:rPr>
          <w:rFonts w:cstheme="minorHAnsi"/>
          <w:noProof/>
        </w:rPr>
        <w:t>.</w:t>
      </w:r>
    </w:p>
  </w:endnote>
  <w:endnote w:id="15">
    <w:p w14:paraId="20B9DC98" w14:textId="295202D3" w:rsidR="00A91548" w:rsidRPr="00691144" w:rsidRDefault="00A91548" w:rsidP="007B20A9">
      <w:pPr>
        <w:pStyle w:val="RSCR02References"/>
        <w:rPr>
          <w:rFonts w:cstheme="minorHAnsi"/>
          <w:lang w:val="en-IE"/>
        </w:rPr>
      </w:pPr>
      <w:r w:rsidRPr="00DC2ABD">
        <w:rPr>
          <w:rStyle w:val="EndnoteReference"/>
          <w:rFonts w:cstheme="minorHAnsi"/>
          <w:vanish/>
        </w:rPr>
        <w:endnoteRef/>
      </w:r>
      <w:r w:rsidRPr="00691144">
        <w:rPr>
          <w:rFonts w:cstheme="minorHAnsi"/>
        </w:rPr>
        <w:t>G</w:t>
      </w:r>
      <w:r w:rsidR="002C3E58">
        <w:rPr>
          <w:rFonts w:cstheme="minorHAnsi"/>
        </w:rPr>
        <w:t>.</w:t>
      </w:r>
      <w:r w:rsidRPr="00691144">
        <w:rPr>
          <w:rFonts w:cstheme="minorHAnsi"/>
        </w:rPr>
        <w:t xml:space="preserve"> </w:t>
      </w:r>
      <w:proofErr w:type="spellStart"/>
      <w:proofErr w:type="gramStart"/>
      <w:r w:rsidRPr="00691144">
        <w:rPr>
          <w:rFonts w:cstheme="minorHAnsi"/>
        </w:rPr>
        <w:t>Settanni</w:t>
      </w:r>
      <w:proofErr w:type="spellEnd"/>
      <w:r w:rsidRPr="00691144">
        <w:rPr>
          <w:rFonts w:cstheme="minorHAnsi"/>
        </w:rPr>
        <w:t xml:space="preserve">,  </w:t>
      </w:r>
      <w:r w:rsidR="002C3E58">
        <w:rPr>
          <w:rFonts w:cstheme="minorHAnsi"/>
        </w:rPr>
        <w:t>J.</w:t>
      </w:r>
      <w:proofErr w:type="gramEnd"/>
      <w:r w:rsidR="002C3E58">
        <w:rPr>
          <w:rFonts w:cstheme="minorHAnsi"/>
        </w:rPr>
        <w:t xml:space="preserve"> Zhou,  T. Suo,   S.</w:t>
      </w:r>
      <w:r w:rsidRPr="00691144">
        <w:rPr>
          <w:rFonts w:cstheme="minorHAnsi"/>
        </w:rPr>
        <w:t xml:space="preserve"> </w:t>
      </w:r>
      <w:proofErr w:type="spellStart"/>
      <w:r w:rsidRPr="00691144">
        <w:rPr>
          <w:rFonts w:cstheme="minorHAnsi"/>
        </w:rPr>
        <w:t>Schöttler</w:t>
      </w:r>
      <w:proofErr w:type="spellEnd"/>
      <w:r w:rsidRPr="00691144">
        <w:rPr>
          <w:rFonts w:cstheme="minorHAnsi"/>
        </w:rPr>
        <w:t>,</w:t>
      </w:r>
      <w:r w:rsidR="002C3E58">
        <w:rPr>
          <w:rFonts w:cstheme="minorHAnsi"/>
        </w:rPr>
        <w:t xml:space="preserve">   K.</w:t>
      </w:r>
      <w:r w:rsidRPr="00691144">
        <w:rPr>
          <w:rFonts w:cstheme="minorHAnsi"/>
        </w:rPr>
        <w:t xml:space="preserve"> </w:t>
      </w:r>
      <w:proofErr w:type="spellStart"/>
      <w:r w:rsidRPr="00691144">
        <w:rPr>
          <w:rFonts w:cstheme="minorHAnsi"/>
        </w:rPr>
        <w:t>Landfester</w:t>
      </w:r>
      <w:proofErr w:type="spellEnd"/>
      <w:r w:rsidRPr="00691144">
        <w:rPr>
          <w:rFonts w:cstheme="minorHAnsi"/>
        </w:rPr>
        <w:t>,</w:t>
      </w:r>
      <w:r w:rsidR="002C3E58">
        <w:rPr>
          <w:rFonts w:cstheme="minorHAnsi"/>
        </w:rPr>
        <w:t xml:space="preserve">   F.</w:t>
      </w:r>
      <w:r w:rsidRPr="00691144">
        <w:rPr>
          <w:rFonts w:cstheme="minorHAnsi"/>
        </w:rPr>
        <w:t xml:space="preserve"> </w:t>
      </w:r>
      <w:r w:rsidR="002C3E58">
        <w:rPr>
          <w:rFonts w:cstheme="minorHAnsi"/>
        </w:rPr>
        <w:t xml:space="preserve">Schmid  and  V. </w:t>
      </w:r>
      <w:proofErr w:type="spellStart"/>
      <w:r w:rsidR="002C3E58">
        <w:rPr>
          <w:rFonts w:cstheme="minorHAnsi"/>
        </w:rPr>
        <w:t>Mailänder</w:t>
      </w:r>
      <w:proofErr w:type="spellEnd"/>
      <w:r w:rsidR="002C3E58">
        <w:rPr>
          <w:rFonts w:cstheme="minorHAnsi"/>
        </w:rPr>
        <w:t xml:space="preserve">, </w:t>
      </w:r>
      <w:r w:rsidRPr="002C3E58">
        <w:rPr>
          <w:rFonts w:eastAsia="Times New Roman" w:cstheme="minorHAnsi"/>
          <w:bCs/>
          <w:i/>
          <w:iCs/>
          <w:lang w:val="en-IE"/>
        </w:rPr>
        <w:t>Nanoscale</w:t>
      </w:r>
      <w:r w:rsidRPr="00691144">
        <w:rPr>
          <w:rFonts w:eastAsia="Times New Roman" w:cstheme="minorHAnsi"/>
          <w:lang w:val="en-IE"/>
        </w:rPr>
        <w:t>, 2017,</w:t>
      </w:r>
      <w:r w:rsidR="002C3E58">
        <w:rPr>
          <w:rFonts w:eastAsia="Times New Roman" w:cstheme="minorHAnsi"/>
          <w:lang w:val="en-IE"/>
        </w:rPr>
        <w:t xml:space="preserve"> </w:t>
      </w:r>
      <w:r w:rsidRPr="00691144">
        <w:rPr>
          <w:rFonts w:eastAsia="Times New Roman" w:cstheme="minorHAnsi"/>
          <w:b/>
          <w:bCs/>
          <w:lang w:val="en-IE"/>
        </w:rPr>
        <w:t>9</w:t>
      </w:r>
      <w:r w:rsidRPr="00691144">
        <w:rPr>
          <w:rFonts w:eastAsia="Times New Roman" w:cstheme="minorHAnsi"/>
          <w:lang w:val="en-IE"/>
        </w:rPr>
        <w:t>, 2138</w:t>
      </w:r>
      <w:r w:rsidR="002C3E58">
        <w:rPr>
          <w:rFonts w:eastAsia="Times New Roman" w:cstheme="minorHAnsi"/>
          <w:lang w:val="en-IE"/>
        </w:rPr>
        <w:t>.</w:t>
      </w:r>
    </w:p>
  </w:endnote>
  <w:endnote w:id="16">
    <w:p w14:paraId="39AF755A" w14:textId="4A4316FE" w:rsidR="00A91548" w:rsidRPr="00691144" w:rsidRDefault="00A91548" w:rsidP="007B20A9">
      <w:pPr>
        <w:pStyle w:val="RSCR02References"/>
        <w:rPr>
          <w:rFonts w:cstheme="minorHAnsi"/>
          <w:lang w:val="en-IE"/>
        </w:rPr>
      </w:pPr>
      <w:r w:rsidRPr="00DC2ABD">
        <w:rPr>
          <w:rStyle w:val="EndnoteReference"/>
          <w:rFonts w:cstheme="minorHAnsi"/>
          <w:vanish/>
        </w:rPr>
        <w:endnoteRef/>
      </w:r>
      <w:r w:rsidR="00641493">
        <w:rPr>
          <w:rFonts w:cstheme="minorHAnsi"/>
        </w:rPr>
        <w:t xml:space="preserve">Z. E. </w:t>
      </w:r>
      <w:r w:rsidR="00641493">
        <w:rPr>
          <w:rFonts w:cstheme="minorHAnsi"/>
          <w:lang w:val="en-IE"/>
        </w:rPr>
        <w:t>Yilmaz and</w:t>
      </w:r>
      <w:r w:rsidRPr="00691144">
        <w:rPr>
          <w:rFonts w:cstheme="minorHAnsi"/>
          <w:lang w:val="en-IE"/>
        </w:rPr>
        <w:t xml:space="preserve"> </w:t>
      </w:r>
      <w:r w:rsidR="00641493">
        <w:rPr>
          <w:rFonts w:cstheme="minorHAnsi"/>
          <w:lang w:val="en-IE"/>
        </w:rPr>
        <w:t xml:space="preserve">C. </w:t>
      </w:r>
      <w:r w:rsidRPr="00691144">
        <w:rPr>
          <w:rFonts w:cstheme="minorHAnsi"/>
          <w:lang w:val="en-IE"/>
        </w:rPr>
        <w:t xml:space="preserve">Jérôme, </w:t>
      </w:r>
      <w:proofErr w:type="spellStart"/>
      <w:r w:rsidRPr="00641493">
        <w:rPr>
          <w:rFonts w:cstheme="minorHAnsi"/>
          <w:i/>
          <w:lang w:val="en-IE"/>
        </w:rPr>
        <w:t>Macromol</w:t>
      </w:r>
      <w:proofErr w:type="spellEnd"/>
      <w:r w:rsidR="00641493" w:rsidRPr="00641493">
        <w:rPr>
          <w:rFonts w:cstheme="minorHAnsi"/>
          <w:i/>
          <w:lang w:val="en-IE"/>
        </w:rPr>
        <w:t>.</w:t>
      </w:r>
      <w:r w:rsidRPr="00641493">
        <w:rPr>
          <w:rFonts w:cstheme="minorHAnsi"/>
          <w:i/>
          <w:lang w:val="en-IE"/>
        </w:rPr>
        <w:t xml:space="preserve"> </w:t>
      </w:r>
      <w:proofErr w:type="spellStart"/>
      <w:r w:rsidRPr="00641493">
        <w:rPr>
          <w:rFonts w:cstheme="minorHAnsi"/>
          <w:i/>
          <w:lang w:val="en-IE"/>
        </w:rPr>
        <w:t>Biosci</w:t>
      </w:r>
      <w:proofErr w:type="spellEnd"/>
      <w:r w:rsidR="00641493">
        <w:rPr>
          <w:rFonts w:cstheme="minorHAnsi"/>
          <w:lang w:val="en-IE"/>
        </w:rPr>
        <w:t>.</w:t>
      </w:r>
      <w:r w:rsidRPr="00691144">
        <w:rPr>
          <w:rFonts w:cstheme="minorHAnsi"/>
          <w:lang w:val="en-IE"/>
        </w:rPr>
        <w:t xml:space="preserve">, </w:t>
      </w:r>
      <w:r w:rsidR="00641493">
        <w:rPr>
          <w:rFonts w:cstheme="minorHAnsi"/>
          <w:lang w:val="en-IE"/>
        </w:rPr>
        <w:t xml:space="preserve">2016, </w:t>
      </w:r>
      <w:r w:rsidRPr="00641493">
        <w:rPr>
          <w:rFonts w:cstheme="minorHAnsi"/>
          <w:b/>
          <w:lang w:val="en-IE"/>
        </w:rPr>
        <w:t>16</w:t>
      </w:r>
      <w:r w:rsidRPr="00691144">
        <w:rPr>
          <w:rFonts w:cstheme="minorHAnsi"/>
          <w:lang w:val="en-IE"/>
        </w:rPr>
        <w:t xml:space="preserve">, </w:t>
      </w:r>
      <w:r w:rsidR="00641493">
        <w:rPr>
          <w:rFonts w:cstheme="minorHAnsi"/>
          <w:lang w:val="en-IE"/>
        </w:rPr>
        <w:t>1745</w:t>
      </w:r>
      <w:r w:rsidRPr="00691144">
        <w:rPr>
          <w:rFonts w:cstheme="minorHAnsi"/>
          <w:lang w:val="en-IE"/>
        </w:rPr>
        <w:t>.</w:t>
      </w:r>
    </w:p>
  </w:endnote>
  <w:endnote w:id="17">
    <w:p w14:paraId="1B35CDA5" w14:textId="0AD5ECE9" w:rsidR="00A91548" w:rsidRPr="00691144" w:rsidRDefault="00A91548" w:rsidP="007B20A9">
      <w:pPr>
        <w:pStyle w:val="RSCR02References"/>
        <w:rPr>
          <w:rFonts w:cstheme="minorHAnsi"/>
        </w:rPr>
      </w:pPr>
      <w:r w:rsidRPr="00DC2ABD">
        <w:rPr>
          <w:rStyle w:val="EndnoteReference"/>
          <w:rFonts w:cstheme="minorHAnsi"/>
          <w:vanish/>
        </w:rPr>
        <w:endnoteRef/>
      </w:r>
      <w:r w:rsidR="00A50158">
        <w:rPr>
          <w:rFonts w:cstheme="minorHAnsi"/>
          <w:noProof/>
        </w:rPr>
        <w:t xml:space="preserve">Z. Zhao, J. Wang, H. </w:t>
      </w:r>
      <w:r w:rsidR="00224D3D">
        <w:rPr>
          <w:rFonts w:cstheme="minorHAnsi"/>
          <w:noProof/>
        </w:rPr>
        <w:t>Q. Mao and</w:t>
      </w:r>
      <w:r w:rsidRPr="00691144">
        <w:rPr>
          <w:rFonts w:cstheme="minorHAnsi"/>
          <w:noProof/>
        </w:rPr>
        <w:t xml:space="preserve"> K.</w:t>
      </w:r>
      <w:r w:rsidR="00A50158">
        <w:rPr>
          <w:rFonts w:cstheme="minorHAnsi"/>
          <w:noProof/>
        </w:rPr>
        <w:t xml:space="preserve"> </w:t>
      </w:r>
      <w:r w:rsidRPr="00691144">
        <w:rPr>
          <w:rFonts w:cstheme="minorHAnsi"/>
          <w:noProof/>
        </w:rPr>
        <w:t xml:space="preserve">W. Leong, </w:t>
      </w:r>
      <w:r w:rsidR="00A50158" w:rsidRPr="00A50158">
        <w:rPr>
          <w:rFonts w:cstheme="minorHAnsi"/>
          <w:i/>
          <w:noProof/>
        </w:rPr>
        <w:t>Adv. Drug Deliv. Rev.</w:t>
      </w:r>
      <w:r w:rsidR="00A50158">
        <w:rPr>
          <w:rFonts w:cstheme="minorHAnsi"/>
          <w:noProof/>
        </w:rPr>
        <w:t xml:space="preserve">, 2003, </w:t>
      </w:r>
      <w:r w:rsidR="00A50158" w:rsidRPr="00A50158">
        <w:rPr>
          <w:rFonts w:cstheme="minorHAnsi"/>
          <w:b/>
          <w:noProof/>
        </w:rPr>
        <w:t>55</w:t>
      </w:r>
      <w:r w:rsidR="00A50158">
        <w:rPr>
          <w:rFonts w:cstheme="minorHAnsi"/>
          <w:noProof/>
        </w:rPr>
        <w:t>, 483</w:t>
      </w:r>
      <w:r w:rsidRPr="00691144">
        <w:rPr>
          <w:rFonts w:cstheme="minorHAnsi"/>
          <w:noProof/>
        </w:rPr>
        <w:t>.</w:t>
      </w:r>
    </w:p>
  </w:endnote>
  <w:endnote w:id="18">
    <w:p w14:paraId="7A1F0582" w14:textId="4BEE69EE" w:rsidR="00A91548" w:rsidRPr="00691144" w:rsidRDefault="00A91548" w:rsidP="007B20A9">
      <w:pPr>
        <w:pStyle w:val="RSCR02References"/>
        <w:rPr>
          <w:rFonts w:cstheme="minorHAnsi"/>
        </w:rPr>
      </w:pPr>
      <w:r w:rsidRPr="00DC2ABD">
        <w:rPr>
          <w:rStyle w:val="EndnoteReference"/>
          <w:rFonts w:cstheme="minorHAnsi"/>
          <w:vanish/>
        </w:rPr>
        <w:endnoteRef/>
      </w:r>
      <w:r w:rsidRPr="00691144">
        <w:rPr>
          <w:rFonts w:cstheme="minorHAnsi"/>
        </w:rPr>
        <w:t>X</w:t>
      </w:r>
      <w:r w:rsidR="00314007">
        <w:rPr>
          <w:rFonts w:cstheme="minorHAnsi"/>
        </w:rPr>
        <w:t>.</w:t>
      </w:r>
      <w:r w:rsidRPr="00691144">
        <w:rPr>
          <w:rFonts w:cstheme="minorHAnsi"/>
        </w:rPr>
        <w:t xml:space="preserve"> Xu, H</w:t>
      </w:r>
      <w:r w:rsidR="00314007">
        <w:rPr>
          <w:rFonts w:cstheme="minorHAnsi"/>
        </w:rPr>
        <w:t>.</w:t>
      </w:r>
      <w:r w:rsidRPr="00691144">
        <w:rPr>
          <w:rFonts w:cstheme="minorHAnsi"/>
        </w:rPr>
        <w:t xml:space="preserve"> Yu, S</w:t>
      </w:r>
      <w:r w:rsidR="00314007">
        <w:rPr>
          <w:rFonts w:cstheme="minorHAnsi"/>
        </w:rPr>
        <w:t>.</w:t>
      </w:r>
      <w:r w:rsidRPr="00691144">
        <w:rPr>
          <w:rFonts w:cstheme="minorHAnsi"/>
        </w:rPr>
        <w:t xml:space="preserve"> Gao, H</w:t>
      </w:r>
      <w:r w:rsidR="00314007">
        <w:rPr>
          <w:rFonts w:cstheme="minorHAnsi"/>
        </w:rPr>
        <w:t xml:space="preserve">. </w:t>
      </w:r>
      <w:r w:rsidRPr="00691144">
        <w:rPr>
          <w:rFonts w:cstheme="minorHAnsi"/>
        </w:rPr>
        <w:t>Q</w:t>
      </w:r>
      <w:r w:rsidR="00314007">
        <w:rPr>
          <w:rFonts w:cstheme="minorHAnsi"/>
        </w:rPr>
        <w:t>. Mao, K.</w:t>
      </w:r>
      <w:r w:rsidRPr="00691144">
        <w:rPr>
          <w:rFonts w:cstheme="minorHAnsi"/>
        </w:rPr>
        <w:t xml:space="preserve"> W</w:t>
      </w:r>
      <w:r w:rsidR="00314007">
        <w:rPr>
          <w:rFonts w:cstheme="minorHAnsi"/>
        </w:rPr>
        <w:t>. Leong and S.</w:t>
      </w:r>
      <w:r w:rsidRPr="00691144">
        <w:rPr>
          <w:rFonts w:cstheme="minorHAnsi"/>
        </w:rPr>
        <w:t xml:space="preserve"> Wang, </w:t>
      </w:r>
      <w:r w:rsidRPr="00314007">
        <w:rPr>
          <w:rFonts w:cstheme="minorHAnsi"/>
          <w:i/>
        </w:rPr>
        <w:t>Biomaterials</w:t>
      </w:r>
      <w:r w:rsidRPr="00691144">
        <w:rPr>
          <w:rFonts w:cstheme="minorHAnsi"/>
        </w:rPr>
        <w:t xml:space="preserve">, </w:t>
      </w:r>
      <w:r w:rsidR="00314007">
        <w:rPr>
          <w:rFonts w:cstheme="minorHAnsi"/>
        </w:rPr>
        <w:t xml:space="preserve">2002, </w:t>
      </w:r>
      <w:r w:rsidRPr="00314007">
        <w:rPr>
          <w:rFonts w:cstheme="minorHAnsi"/>
          <w:b/>
        </w:rPr>
        <w:t>23</w:t>
      </w:r>
      <w:r w:rsidRPr="00691144">
        <w:rPr>
          <w:rFonts w:cstheme="minorHAnsi"/>
        </w:rPr>
        <w:t xml:space="preserve">, </w:t>
      </w:r>
      <w:r w:rsidR="00314007">
        <w:rPr>
          <w:rFonts w:cstheme="minorHAnsi"/>
        </w:rPr>
        <w:t>3765</w:t>
      </w:r>
      <w:r w:rsidRPr="00691144">
        <w:rPr>
          <w:rFonts w:cstheme="minorHAnsi"/>
        </w:rPr>
        <w:t>.</w:t>
      </w:r>
    </w:p>
  </w:endnote>
  <w:endnote w:id="19">
    <w:p w14:paraId="132352E0" w14:textId="1462ADA6" w:rsidR="00A91548" w:rsidRPr="00691144" w:rsidRDefault="00A91548" w:rsidP="007B20A9">
      <w:pPr>
        <w:pStyle w:val="RSCR02References"/>
        <w:rPr>
          <w:rFonts w:cstheme="minorHAnsi"/>
          <w:lang w:val="en-IE"/>
        </w:rPr>
      </w:pPr>
      <w:r w:rsidRPr="00DC2ABD">
        <w:rPr>
          <w:rStyle w:val="EndnoteReference"/>
          <w:rFonts w:cstheme="minorHAnsi"/>
          <w:vanish/>
        </w:rPr>
        <w:endnoteRef/>
      </w:r>
      <w:r w:rsidR="00EA6063">
        <w:rPr>
          <w:rFonts w:cstheme="minorHAnsi"/>
        </w:rPr>
        <w:t xml:space="preserve">B. </w:t>
      </w:r>
      <w:r w:rsidRPr="00691144">
        <w:rPr>
          <w:rFonts w:cstheme="minorHAnsi"/>
          <w:lang w:val="en-IE"/>
        </w:rPr>
        <w:t xml:space="preserve">Clément, </w:t>
      </w:r>
      <w:r w:rsidR="00EA6063">
        <w:rPr>
          <w:rFonts w:cstheme="minorHAnsi"/>
          <w:lang w:val="en-IE"/>
        </w:rPr>
        <w:t xml:space="preserve">D. G. M. </w:t>
      </w:r>
      <w:r w:rsidRPr="00691144">
        <w:rPr>
          <w:rFonts w:cstheme="minorHAnsi"/>
          <w:lang w:val="en-IE"/>
        </w:rPr>
        <w:t xml:space="preserve">Molin, </w:t>
      </w:r>
      <w:r w:rsidR="00EA6063">
        <w:rPr>
          <w:rFonts w:cstheme="minorHAnsi"/>
          <w:lang w:val="en-IE"/>
        </w:rPr>
        <w:t xml:space="preserve">C. </w:t>
      </w:r>
      <w:r w:rsidRPr="00691144">
        <w:rPr>
          <w:rFonts w:cstheme="minorHAnsi"/>
          <w:lang w:val="en-IE"/>
        </w:rPr>
        <w:t>Jérôme</w:t>
      </w:r>
      <w:r w:rsidR="00224D3D">
        <w:rPr>
          <w:rFonts w:cstheme="minorHAnsi"/>
          <w:lang w:val="en-IE"/>
        </w:rPr>
        <w:t xml:space="preserve"> and</w:t>
      </w:r>
      <w:r w:rsidRPr="00691144">
        <w:rPr>
          <w:rFonts w:cstheme="minorHAnsi"/>
          <w:lang w:val="en-IE"/>
        </w:rPr>
        <w:t xml:space="preserve"> </w:t>
      </w:r>
      <w:r w:rsidR="00EA6063">
        <w:rPr>
          <w:rFonts w:cstheme="minorHAnsi"/>
          <w:lang w:val="en-IE"/>
        </w:rPr>
        <w:t xml:space="preserve">P. </w:t>
      </w:r>
      <w:proofErr w:type="spellStart"/>
      <w:r w:rsidRPr="00691144">
        <w:rPr>
          <w:rFonts w:cstheme="minorHAnsi"/>
          <w:lang w:val="en-IE"/>
        </w:rPr>
        <w:t>Lecomte</w:t>
      </w:r>
      <w:proofErr w:type="spellEnd"/>
      <w:r w:rsidR="00EA6063" w:rsidRPr="00EA6063">
        <w:rPr>
          <w:rFonts w:cstheme="minorHAnsi"/>
          <w:i/>
          <w:lang w:val="en-IE"/>
        </w:rPr>
        <w:t xml:space="preserve">, </w:t>
      </w:r>
      <w:r w:rsidRPr="00EA6063">
        <w:rPr>
          <w:rFonts w:cstheme="minorHAnsi"/>
          <w:i/>
          <w:lang w:val="en-IE"/>
        </w:rPr>
        <w:t>J</w:t>
      </w:r>
      <w:r w:rsidR="00EA6063" w:rsidRPr="00EA6063">
        <w:rPr>
          <w:rFonts w:cstheme="minorHAnsi"/>
          <w:i/>
          <w:lang w:val="en-IE"/>
        </w:rPr>
        <w:t xml:space="preserve">. </w:t>
      </w:r>
      <w:proofErr w:type="spellStart"/>
      <w:r w:rsidR="00EA6063" w:rsidRPr="00EA6063">
        <w:rPr>
          <w:rFonts w:cstheme="minorHAnsi"/>
          <w:i/>
          <w:lang w:val="en-IE"/>
        </w:rPr>
        <w:t>Polym</w:t>
      </w:r>
      <w:proofErr w:type="spellEnd"/>
      <w:r w:rsidR="00EA6063" w:rsidRPr="00EA6063">
        <w:rPr>
          <w:rFonts w:cstheme="minorHAnsi"/>
          <w:i/>
          <w:lang w:val="en-IE"/>
        </w:rPr>
        <w:t xml:space="preserve">. Sci. </w:t>
      </w:r>
      <w:r w:rsidR="00DE76A2">
        <w:rPr>
          <w:rFonts w:cstheme="minorHAnsi"/>
          <w:i/>
          <w:lang w:val="en-IE"/>
        </w:rPr>
        <w:t xml:space="preserve">Part A </w:t>
      </w:r>
      <w:proofErr w:type="spellStart"/>
      <w:r w:rsidR="00EA6063" w:rsidRPr="00EA6063">
        <w:rPr>
          <w:rFonts w:cstheme="minorHAnsi"/>
          <w:i/>
          <w:lang w:val="en-IE"/>
        </w:rPr>
        <w:t>Pol</w:t>
      </w:r>
      <w:r w:rsidR="00DE76A2">
        <w:rPr>
          <w:rFonts w:cstheme="minorHAnsi"/>
          <w:i/>
          <w:lang w:val="en-IE"/>
        </w:rPr>
        <w:t>ym</w:t>
      </w:r>
      <w:proofErr w:type="spellEnd"/>
      <w:r w:rsidR="00EA6063" w:rsidRPr="00EA6063">
        <w:rPr>
          <w:rFonts w:cstheme="minorHAnsi"/>
          <w:i/>
          <w:lang w:val="en-IE"/>
        </w:rPr>
        <w:t>. Chem.</w:t>
      </w:r>
      <w:r w:rsidRPr="00691144">
        <w:rPr>
          <w:rFonts w:cstheme="minorHAnsi"/>
          <w:lang w:val="en-IE"/>
        </w:rPr>
        <w:t xml:space="preserve">, </w:t>
      </w:r>
      <w:r w:rsidR="00EA6063">
        <w:rPr>
          <w:rFonts w:cstheme="minorHAnsi"/>
          <w:lang w:val="en-IE"/>
        </w:rPr>
        <w:t xml:space="preserve">2015, </w:t>
      </w:r>
      <w:r w:rsidRPr="00EA6063">
        <w:rPr>
          <w:rFonts w:cstheme="minorHAnsi"/>
          <w:b/>
          <w:lang w:val="en-IE"/>
        </w:rPr>
        <w:t>53</w:t>
      </w:r>
      <w:r w:rsidR="00EA6063">
        <w:rPr>
          <w:rFonts w:cstheme="minorHAnsi"/>
          <w:lang w:val="en-IE"/>
        </w:rPr>
        <w:t>, 2642.</w:t>
      </w:r>
    </w:p>
  </w:endnote>
  <w:endnote w:id="20">
    <w:p w14:paraId="4D2F1E96" w14:textId="28AC7925" w:rsidR="00A91548" w:rsidRPr="00691144" w:rsidRDefault="00A91548" w:rsidP="007B20A9">
      <w:pPr>
        <w:pStyle w:val="RSCR02References"/>
        <w:rPr>
          <w:rFonts w:cstheme="minorHAnsi"/>
        </w:rPr>
      </w:pPr>
      <w:r w:rsidRPr="00DC2ABD">
        <w:rPr>
          <w:rStyle w:val="EndnoteReference"/>
          <w:rFonts w:cstheme="minorHAnsi"/>
          <w:vanish/>
        </w:rPr>
        <w:endnoteRef/>
      </w:r>
      <w:r w:rsidRPr="00691144">
        <w:rPr>
          <w:rFonts w:cstheme="minorHAnsi"/>
          <w:noProof/>
        </w:rPr>
        <w:t xml:space="preserve">B. </w:t>
      </w:r>
      <w:r w:rsidR="00224D3D">
        <w:rPr>
          <w:rFonts w:cstheme="minorHAnsi"/>
          <w:noProof/>
        </w:rPr>
        <w:t xml:space="preserve">M. </w:t>
      </w:r>
      <w:r w:rsidRPr="00691144">
        <w:rPr>
          <w:rFonts w:cstheme="minorHAnsi"/>
          <w:noProof/>
        </w:rPr>
        <w:t>Watson, F.</w:t>
      </w:r>
      <w:r w:rsidR="00224D3D">
        <w:rPr>
          <w:rFonts w:cstheme="minorHAnsi"/>
          <w:noProof/>
        </w:rPr>
        <w:t xml:space="preserve"> K. Kasper and</w:t>
      </w:r>
      <w:r w:rsidRPr="00691144">
        <w:rPr>
          <w:rFonts w:cstheme="minorHAnsi"/>
          <w:noProof/>
        </w:rPr>
        <w:t xml:space="preserve"> A.</w:t>
      </w:r>
      <w:r w:rsidR="00224D3D">
        <w:rPr>
          <w:rFonts w:cstheme="minorHAnsi"/>
          <w:noProof/>
        </w:rPr>
        <w:t xml:space="preserve"> G.</w:t>
      </w:r>
      <w:r w:rsidRPr="00691144">
        <w:rPr>
          <w:rFonts w:cstheme="minorHAnsi"/>
          <w:noProof/>
        </w:rPr>
        <w:t xml:space="preserve"> Mikos, </w:t>
      </w:r>
      <w:r w:rsidRPr="00224D3D">
        <w:rPr>
          <w:rFonts w:cstheme="minorHAnsi"/>
          <w:i/>
          <w:noProof/>
        </w:rPr>
        <w:t>Biomed. Mater.</w:t>
      </w:r>
      <w:r w:rsidR="00224D3D">
        <w:rPr>
          <w:rFonts w:cstheme="minorHAnsi"/>
          <w:i/>
          <w:noProof/>
        </w:rPr>
        <w:t>,</w:t>
      </w:r>
      <w:r w:rsidRPr="00691144">
        <w:rPr>
          <w:rFonts w:cstheme="minorHAnsi"/>
          <w:noProof/>
        </w:rPr>
        <w:t xml:space="preserve"> 2014</w:t>
      </w:r>
      <w:r w:rsidR="00224D3D">
        <w:rPr>
          <w:rFonts w:cstheme="minorHAnsi"/>
          <w:noProof/>
        </w:rPr>
        <w:t xml:space="preserve">, </w:t>
      </w:r>
      <w:r w:rsidR="00224D3D" w:rsidRPr="00224D3D">
        <w:rPr>
          <w:rFonts w:cstheme="minorHAnsi"/>
          <w:b/>
          <w:noProof/>
        </w:rPr>
        <w:t>9</w:t>
      </w:r>
      <w:r w:rsidR="00224D3D">
        <w:rPr>
          <w:rFonts w:cstheme="minorHAnsi"/>
          <w:noProof/>
        </w:rPr>
        <w:t>, 265</w:t>
      </w:r>
      <w:r w:rsidRPr="00691144">
        <w:rPr>
          <w:rFonts w:cstheme="minorHAnsi"/>
          <w:noProof/>
        </w:rPr>
        <w:t>.</w:t>
      </w:r>
    </w:p>
  </w:endnote>
  <w:endnote w:id="21">
    <w:p w14:paraId="7A270513" w14:textId="7BB050FC" w:rsidR="00A91548" w:rsidRPr="00691144" w:rsidRDefault="00A91548" w:rsidP="007B20A9">
      <w:pPr>
        <w:pStyle w:val="RSCR02References"/>
        <w:rPr>
          <w:rFonts w:cstheme="minorHAnsi"/>
        </w:rPr>
      </w:pPr>
      <w:r w:rsidRPr="00DC2ABD">
        <w:rPr>
          <w:rStyle w:val="EndnoteReference"/>
          <w:rFonts w:cstheme="minorHAnsi"/>
          <w:vanish/>
        </w:rPr>
        <w:endnoteRef/>
      </w:r>
      <w:r w:rsidR="00D63BCE">
        <w:rPr>
          <w:rFonts w:cstheme="minorHAnsi"/>
        </w:rPr>
        <w:t xml:space="preserve">J. </w:t>
      </w:r>
      <w:r w:rsidRPr="00691144">
        <w:rPr>
          <w:rFonts w:cstheme="minorHAnsi"/>
        </w:rPr>
        <w:t>Z</w:t>
      </w:r>
      <w:r w:rsidR="00D63BCE">
        <w:rPr>
          <w:rFonts w:cstheme="minorHAnsi"/>
        </w:rPr>
        <w:t>.</w:t>
      </w:r>
      <w:r w:rsidRPr="00691144">
        <w:rPr>
          <w:rFonts w:cstheme="minorHAnsi"/>
        </w:rPr>
        <w:t xml:space="preserve"> Du, </w:t>
      </w:r>
      <w:r w:rsidR="00D63BCE">
        <w:rPr>
          <w:rFonts w:cstheme="minorHAnsi"/>
        </w:rPr>
        <w:t>D. P.</w:t>
      </w:r>
      <w:r w:rsidRPr="00691144">
        <w:rPr>
          <w:rFonts w:cstheme="minorHAnsi"/>
        </w:rPr>
        <w:t xml:space="preserve"> Chen, Y</w:t>
      </w:r>
      <w:r w:rsidR="00D63BCE">
        <w:rPr>
          <w:rFonts w:cstheme="minorHAnsi"/>
        </w:rPr>
        <w:t xml:space="preserve">. </w:t>
      </w:r>
      <w:r w:rsidRPr="00691144">
        <w:rPr>
          <w:rFonts w:cstheme="minorHAnsi"/>
        </w:rPr>
        <w:t>C</w:t>
      </w:r>
      <w:r w:rsidR="00D63BCE">
        <w:rPr>
          <w:rFonts w:cstheme="minorHAnsi"/>
        </w:rPr>
        <w:t>.</w:t>
      </w:r>
      <w:r w:rsidRPr="00691144">
        <w:rPr>
          <w:rFonts w:cstheme="minorHAnsi"/>
        </w:rPr>
        <w:t xml:space="preserve"> Wang, C</w:t>
      </w:r>
      <w:r w:rsidR="00D63BCE">
        <w:rPr>
          <w:rFonts w:cstheme="minorHAnsi"/>
        </w:rPr>
        <w:t xml:space="preserve">. </w:t>
      </w:r>
      <w:r w:rsidRPr="00691144">
        <w:rPr>
          <w:rFonts w:cstheme="minorHAnsi"/>
        </w:rPr>
        <w:t>S</w:t>
      </w:r>
      <w:r w:rsidR="00D63BCE">
        <w:rPr>
          <w:rFonts w:cstheme="minorHAnsi"/>
        </w:rPr>
        <w:t>.</w:t>
      </w:r>
      <w:r w:rsidRPr="00691144">
        <w:rPr>
          <w:rFonts w:cstheme="minorHAnsi"/>
        </w:rPr>
        <w:t xml:space="preserve"> Xiao, Y</w:t>
      </w:r>
      <w:r w:rsidR="00D63BCE">
        <w:rPr>
          <w:rFonts w:cstheme="minorHAnsi"/>
        </w:rPr>
        <w:t>. J. Lu, J.</w:t>
      </w:r>
      <w:r w:rsidRPr="00691144">
        <w:rPr>
          <w:rFonts w:cstheme="minorHAnsi"/>
        </w:rPr>
        <w:t xml:space="preserve"> Wang and G</w:t>
      </w:r>
      <w:r w:rsidR="00D63BCE">
        <w:rPr>
          <w:rFonts w:cstheme="minorHAnsi"/>
        </w:rPr>
        <w:t xml:space="preserve">. </w:t>
      </w:r>
      <w:r w:rsidRPr="00691144">
        <w:rPr>
          <w:rFonts w:cstheme="minorHAnsi"/>
        </w:rPr>
        <w:t>Z</w:t>
      </w:r>
      <w:r w:rsidR="00D63BCE">
        <w:rPr>
          <w:rFonts w:cstheme="minorHAnsi"/>
        </w:rPr>
        <w:t>. Zhang,</w:t>
      </w:r>
      <w:r w:rsidRPr="00691144">
        <w:rPr>
          <w:rFonts w:cstheme="minorHAnsi"/>
        </w:rPr>
        <w:t xml:space="preserve"> </w:t>
      </w:r>
      <w:r w:rsidRPr="00D63BCE">
        <w:rPr>
          <w:rFonts w:cstheme="minorHAnsi"/>
          <w:i/>
        </w:rPr>
        <w:t>Biomacromolecules</w:t>
      </w:r>
      <w:r w:rsidR="00D63BCE">
        <w:rPr>
          <w:rFonts w:cstheme="minorHAnsi"/>
          <w:i/>
        </w:rPr>
        <w:t>,</w:t>
      </w:r>
      <w:r w:rsidRPr="00691144">
        <w:rPr>
          <w:rFonts w:cstheme="minorHAnsi"/>
        </w:rPr>
        <w:t xml:space="preserve"> 2006, </w:t>
      </w:r>
      <w:r w:rsidRPr="00D63BCE">
        <w:rPr>
          <w:rFonts w:cstheme="minorHAnsi"/>
          <w:b/>
        </w:rPr>
        <w:t>7</w:t>
      </w:r>
      <w:r w:rsidR="00D63BCE">
        <w:rPr>
          <w:rFonts w:cstheme="minorHAnsi"/>
        </w:rPr>
        <w:t>, 1898</w:t>
      </w:r>
      <w:r w:rsidRPr="00691144">
        <w:rPr>
          <w:rFonts w:cstheme="minorHAnsi"/>
        </w:rPr>
        <w:t>.</w:t>
      </w:r>
    </w:p>
  </w:endnote>
  <w:endnote w:id="22">
    <w:p w14:paraId="45FAA070" w14:textId="361FDDDE" w:rsidR="00A91548" w:rsidRPr="00691144" w:rsidRDefault="00A91548" w:rsidP="007B20A9">
      <w:pPr>
        <w:pStyle w:val="RSCR02References"/>
        <w:rPr>
          <w:rFonts w:cstheme="minorHAnsi"/>
        </w:rPr>
      </w:pPr>
      <w:r w:rsidRPr="00DC2ABD">
        <w:rPr>
          <w:rStyle w:val="EndnoteReference"/>
          <w:rFonts w:cstheme="minorHAnsi"/>
          <w:vanish/>
        </w:rPr>
        <w:endnoteRef/>
      </w:r>
      <w:r w:rsidRPr="00691144">
        <w:rPr>
          <w:rFonts w:cstheme="minorHAnsi"/>
        </w:rPr>
        <w:t xml:space="preserve">W. Zhu, S. Sun, N. Xu and Z. Shen, </w:t>
      </w:r>
      <w:r w:rsidRPr="00691144">
        <w:rPr>
          <w:rFonts w:cstheme="minorHAnsi"/>
          <w:i/>
          <w:iCs/>
        </w:rPr>
        <w:t xml:space="preserve">J. </w:t>
      </w:r>
      <w:proofErr w:type="spellStart"/>
      <w:r w:rsidRPr="00691144">
        <w:rPr>
          <w:rFonts w:cstheme="minorHAnsi"/>
          <w:i/>
          <w:iCs/>
        </w:rPr>
        <w:t>Polym</w:t>
      </w:r>
      <w:proofErr w:type="spellEnd"/>
      <w:r w:rsidRPr="00691144">
        <w:rPr>
          <w:rFonts w:cstheme="minorHAnsi"/>
          <w:i/>
          <w:iCs/>
        </w:rPr>
        <w:t xml:space="preserve">. Sci. Part A </w:t>
      </w:r>
      <w:proofErr w:type="spellStart"/>
      <w:r w:rsidRPr="00691144">
        <w:rPr>
          <w:rFonts w:cstheme="minorHAnsi"/>
          <w:i/>
          <w:iCs/>
        </w:rPr>
        <w:t>Polym</w:t>
      </w:r>
      <w:proofErr w:type="spellEnd"/>
      <w:r w:rsidRPr="00691144">
        <w:rPr>
          <w:rFonts w:cstheme="minorHAnsi"/>
          <w:i/>
          <w:iCs/>
        </w:rPr>
        <w:t>. Chem.</w:t>
      </w:r>
      <w:r w:rsidRPr="00691144">
        <w:rPr>
          <w:rFonts w:cstheme="minorHAnsi"/>
        </w:rPr>
        <w:t xml:space="preserve">, 2011, </w:t>
      </w:r>
      <w:r w:rsidRPr="00691144">
        <w:rPr>
          <w:rFonts w:cstheme="minorHAnsi"/>
          <w:b/>
          <w:bCs/>
        </w:rPr>
        <w:t>49</w:t>
      </w:r>
      <w:r w:rsidR="00C6362B">
        <w:rPr>
          <w:rFonts w:cstheme="minorHAnsi"/>
        </w:rPr>
        <w:t>, 4987</w:t>
      </w:r>
      <w:r w:rsidRPr="00691144">
        <w:rPr>
          <w:rFonts w:cstheme="minorHAnsi"/>
        </w:rPr>
        <w:t>.</w:t>
      </w:r>
    </w:p>
  </w:endnote>
  <w:endnote w:id="23">
    <w:p w14:paraId="3AE9D050" w14:textId="7F8F4D1C" w:rsidR="00A91548" w:rsidRPr="00691144" w:rsidRDefault="00A91548" w:rsidP="007B20A9">
      <w:pPr>
        <w:pStyle w:val="RSCR02References"/>
        <w:rPr>
          <w:rFonts w:cstheme="minorHAnsi"/>
        </w:rPr>
      </w:pPr>
      <w:r w:rsidRPr="00DC2ABD">
        <w:rPr>
          <w:rStyle w:val="EndnoteReference"/>
          <w:rFonts w:cstheme="minorHAnsi"/>
          <w:vanish/>
        </w:rPr>
        <w:endnoteRef/>
      </w:r>
      <w:r w:rsidR="0001075F">
        <w:rPr>
          <w:rFonts w:cstheme="minorHAnsi"/>
        </w:rPr>
        <w:t>Y. C.</w:t>
      </w:r>
      <w:r w:rsidRPr="00691144">
        <w:rPr>
          <w:rFonts w:cstheme="minorHAnsi"/>
        </w:rPr>
        <w:t xml:space="preserve"> Wang, </w:t>
      </w:r>
      <w:r w:rsidR="0001075F">
        <w:rPr>
          <w:rFonts w:cstheme="minorHAnsi"/>
        </w:rPr>
        <w:t xml:space="preserve">L. </w:t>
      </w:r>
      <w:r w:rsidRPr="00691144">
        <w:rPr>
          <w:rFonts w:cstheme="minorHAnsi"/>
        </w:rPr>
        <w:t>Y</w:t>
      </w:r>
      <w:r w:rsidR="0001075F">
        <w:rPr>
          <w:rFonts w:cstheme="minorHAnsi"/>
        </w:rPr>
        <w:t xml:space="preserve">. Tang, T. </w:t>
      </w:r>
      <w:r w:rsidRPr="00691144">
        <w:rPr>
          <w:rFonts w:cstheme="minorHAnsi"/>
        </w:rPr>
        <w:t>M</w:t>
      </w:r>
      <w:r w:rsidR="0001075F">
        <w:rPr>
          <w:rFonts w:cstheme="minorHAnsi"/>
        </w:rPr>
        <w:t>.</w:t>
      </w:r>
      <w:r w:rsidRPr="00691144">
        <w:rPr>
          <w:rFonts w:cstheme="minorHAnsi"/>
        </w:rPr>
        <w:t xml:space="preserve"> Sun, C</w:t>
      </w:r>
      <w:r w:rsidR="0001075F">
        <w:rPr>
          <w:rFonts w:cstheme="minorHAnsi"/>
        </w:rPr>
        <w:t xml:space="preserve">. </w:t>
      </w:r>
      <w:r w:rsidRPr="00691144">
        <w:rPr>
          <w:rFonts w:cstheme="minorHAnsi"/>
        </w:rPr>
        <w:t>H</w:t>
      </w:r>
      <w:r w:rsidR="0001075F">
        <w:rPr>
          <w:rFonts w:cstheme="minorHAnsi"/>
        </w:rPr>
        <w:t>.</w:t>
      </w:r>
      <w:r w:rsidRPr="00691144">
        <w:rPr>
          <w:rFonts w:cstheme="minorHAnsi"/>
        </w:rPr>
        <w:t xml:space="preserve"> Li, M</w:t>
      </w:r>
      <w:r w:rsidR="0001075F">
        <w:rPr>
          <w:rFonts w:cstheme="minorHAnsi"/>
        </w:rPr>
        <w:t xml:space="preserve">. </w:t>
      </w:r>
      <w:r w:rsidRPr="00691144">
        <w:rPr>
          <w:rFonts w:cstheme="minorHAnsi"/>
        </w:rPr>
        <w:t>H</w:t>
      </w:r>
      <w:r w:rsidR="0001075F">
        <w:rPr>
          <w:rFonts w:cstheme="minorHAnsi"/>
        </w:rPr>
        <w:t>.</w:t>
      </w:r>
      <w:r w:rsidRPr="00691144">
        <w:rPr>
          <w:rFonts w:cstheme="minorHAnsi"/>
        </w:rPr>
        <w:t xml:space="preserve"> </w:t>
      </w:r>
      <w:proofErr w:type="spellStart"/>
      <w:r w:rsidRPr="00691144">
        <w:rPr>
          <w:rFonts w:cstheme="minorHAnsi"/>
        </w:rPr>
        <w:t>Xi</w:t>
      </w:r>
      <w:r w:rsidR="0001075F">
        <w:rPr>
          <w:rFonts w:cstheme="minorHAnsi"/>
        </w:rPr>
        <w:t>ong</w:t>
      </w:r>
      <w:proofErr w:type="spellEnd"/>
      <w:r w:rsidRPr="00691144">
        <w:rPr>
          <w:rFonts w:cstheme="minorHAnsi"/>
        </w:rPr>
        <w:t xml:space="preserve"> and </w:t>
      </w:r>
      <w:r w:rsidR="0001075F">
        <w:rPr>
          <w:rFonts w:cstheme="minorHAnsi"/>
        </w:rPr>
        <w:t xml:space="preserve">J. Wang, </w:t>
      </w:r>
      <w:r w:rsidRPr="0001075F">
        <w:rPr>
          <w:rFonts w:cstheme="minorHAnsi"/>
          <w:i/>
        </w:rPr>
        <w:t>Biomacromolecules</w:t>
      </w:r>
      <w:r w:rsidR="0001075F">
        <w:rPr>
          <w:rFonts w:cstheme="minorHAnsi"/>
          <w:i/>
        </w:rPr>
        <w:t>,</w:t>
      </w:r>
      <w:r w:rsidRPr="00691144">
        <w:rPr>
          <w:rFonts w:cstheme="minorHAnsi"/>
        </w:rPr>
        <w:t xml:space="preserve"> 2008, </w:t>
      </w:r>
      <w:r w:rsidRPr="0001075F">
        <w:rPr>
          <w:rFonts w:cstheme="minorHAnsi"/>
          <w:b/>
        </w:rPr>
        <w:t>9</w:t>
      </w:r>
      <w:r w:rsidR="0001075F">
        <w:rPr>
          <w:rFonts w:cstheme="minorHAnsi"/>
        </w:rPr>
        <w:t>, 388</w:t>
      </w:r>
      <w:r w:rsidRPr="00691144">
        <w:rPr>
          <w:rFonts w:cstheme="minorHAnsi"/>
        </w:rPr>
        <w:t>.</w:t>
      </w:r>
    </w:p>
  </w:endnote>
  <w:endnote w:id="24">
    <w:p w14:paraId="36E96EEB" w14:textId="378E259B" w:rsidR="00A91548" w:rsidRPr="00691144" w:rsidRDefault="00A91548" w:rsidP="007B20A9">
      <w:pPr>
        <w:pStyle w:val="RSCR02References"/>
        <w:rPr>
          <w:rFonts w:cstheme="minorHAnsi"/>
        </w:rPr>
      </w:pPr>
      <w:r w:rsidRPr="00DC2ABD">
        <w:rPr>
          <w:rStyle w:val="EndnoteReference"/>
          <w:rFonts w:cstheme="minorHAnsi"/>
          <w:vanish/>
        </w:rPr>
        <w:endnoteRef/>
      </w:r>
      <w:r w:rsidR="00E73484">
        <w:rPr>
          <w:rFonts w:cstheme="minorHAnsi"/>
        </w:rPr>
        <w:t xml:space="preserve">W. </w:t>
      </w:r>
      <w:r w:rsidRPr="00691144">
        <w:rPr>
          <w:rFonts w:cstheme="minorHAnsi"/>
        </w:rPr>
        <w:t>J</w:t>
      </w:r>
      <w:r w:rsidR="00E73484">
        <w:rPr>
          <w:rFonts w:cstheme="minorHAnsi"/>
        </w:rPr>
        <w:t xml:space="preserve">. Song, J. Z. Du, N. </w:t>
      </w:r>
      <w:r w:rsidRPr="00691144">
        <w:rPr>
          <w:rFonts w:cstheme="minorHAnsi"/>
        </w:rPr>
        <w:t>J</w:t>
      </w:r>
      <w:r w:rsidR="00E73484">
        <w:rPr>
          <w:rFonts w:cstheme="minorHAnsi"/>
        </w:rPr>
        <w:t>.</w:t>
      </w:r>
      <w:r w:rsidRPr="00691144">
        <w:rPr>
          <w:rFonts w:cstheme="minorHAnsi"/>
        </w:rPr>
        <w:t xml:space="preserve"> Liu, S</w:t>
      </w:r>
      <w:r w:rsidR="00E73484">
        <w:rPr>
          <w:rFonts w:cstheme="minorHAnsi"/>
        </w:rPr>
        <w:t xml:space="preserve">. </w:t>
      </w:r>
      <w:r w:rsidRPr="00691144">
        <w:rPr>
          <w:rFonts w:cstheme="minorHAnsi"/>
        </w:rPr>
        <w:t>Dou,</w:t>
      </w:r>
      <w:r w:rsidR="00E73484">
        <w:rPr>
          <w:rFonts w:cstheme="minorHAnsi"/>
        </w:rPr>
        <w:t xml:space="preserve"> J. Cheng</w:t>
      </w:r>
      <w:r w:rsidRPr="00691144">
        <w:rPr>
          <w:rFonts w:cstheme="minorHAnsi"/>
        </w:rPr>
        <w:t xml:space="preserve"> and </w:t>
      </w:r>
      <w:r w:rsidR="00E73484">
        <w:rPr>
          <w:rFonts w:cstheme="minorHAnsi"/>
        </w:rPr>
        <w:t>J. Wang,</w:t>
      </w:r>
      <w:r w:rsidRPr="00691144">
        <w:rPr>
          <w:rFonts w:cstheme="minorHAnsi"/>
        </w:rPr>
        <w:t xml:space="preserve"> </w:t>
      </w:r>
      <w:r w:rsidRPr="00E73484">
        <w:rPr>
          <w:rFonts w:cstheme="minorHAnsi"/>
          <w:i/>
        </w:rPr>
        <w:t>Macromolecules</w:t>
      </w:r>
      <w:r w:rsidR="00E73484">
        <w:rPr>
          <w:rFonts w:cstheme="minorHAnsi"/>
          <w:i/>
        </w:rPr>
        <w:t>,</w:t>
      </w:r>
      <w:r w:rsidRPr="00691144">
        <w:rPr>
          <w:rFonts w:cstheme="minorHAnsi"/>
        </w:rPr>
        <w:t xml:space="preserve"> 2008, </w:t>
      </w:r>
      <w:r w:rsidRPr="00E73484">
        <w:rPr>
          <w:rFonts w:cstheme="minorHAnsi"/>
          <w:b/>
        </w:rPr>
        <w:t>41</w:t>
      </w:r>
      <w:r w:rsidR="00E73484">
        <w:rPr>
          <w:rFonts w:cstheme="minorHAnsi"/>
        </w:rPr>
        <w:t>, 6935</w:t>
      </w:r>
      <w:r w:rsidRPr="00691144">
        <w:rPr>
          <w:rFonts w:cstheme="minorHAnsi"/>
        </w:rPr>
        <w:t>.</w:t>
      </w:r>
    </w:p>
  </w:endnote>
  <w:endnote w:id="25">
    <w:p w14:paraId="34510FC1" w14:textId="63457DA7" w:rsidR="00A91548" w:rsidRPr="00691144" w:rsidRDefault="00A91548" w:rsidP="007B20A9">
      <w:pPr>
        <w:pStyle w:val="RSCR02References"/>
        <w:rPr>
          <w:rFonts w:cstheme="minorHAnsi"/>
        </w:rPr>
      </w:pPr>
      <w:r w:rsidRPr="00DC2ABD">
        <w:rPr>
          <w:rStyle w:val="EndnoteReference"/>
          <w:rFonts w:cstheme="minorHAnsi"/>
          <w:vanish/>
        </w:rPr>
        <w:endnoteRef/>
      </w:r>
      <w:r w:rsidRPr="00691144">
        <w:rPr>
          <w:rFonts w:cstheme="minorHAnsi"/>
        </w:rPr>
        <w:t xml:space="preserve">J. Wen, G. J. A. Kim and K. W. Leong, </w:t>
      </w:r>
      <w:r w:rsidRPr="00691144">
        <w:rPr>
          <w:rFonts w:cstheme="minorHAnsi"/>
          <w:i/>
          <w:iCs/>
        </w:rPr>
        <w:t>J. Control. Release</w:t>
      </w:r>
      <w:r w:rsidRPr="00691144">
        <w:rPr>
          <w:rFonts w:cstheme="minorHAnsi"/>
        </w:rPr>
        <w:t xml:space="preserve">, 2003, </w:t>
      </w:r>
      <w:r w:rsidRPr="00691144">
        <w:rPr>
          <w:rFonts w:cstheme="minorHAnsi"/>
          <w:b/>
          <w:bCs/>
        </w:rPr>
        <w:t>92</w:t>
      </w:r>
      <w:r w:rsidR="00C6362B">
        <w:rPr>
          <w:rFonts w:cstheme="minorHAnsi"/>
        </w:rPr>
        <w:t>, 39</w:t>
      </w:r>
      <w:r w:rsidRPr="00691144">
        <w:rPr>
          <w:rFonts w:cstheme="minorHAnsi"/>
        </w:rPr>
        <w:t>.</w:t>
      </w:r>
    </w:p>
  </w:endnote>
  <w:endnote w:id="26">
    <w:p w14:paraId="24D6258C" w14:textId="7BF26168" w:rsidR="00A91548" w:rsidRPr="00691144" w:rsidRDefault="00A91548" w:rsidP="007B20A9">
      <w:pPr>
        <w:pStyle w:val="RSCR02References"/>
        <w:rPr>
          <w:rFonts w:cstheme="minorHAnsi"/>
        </w:rPr>
      </w:pPr>
      <w:r w:rsidRPr="00DC2ABD">
        <w:rPr>
          <w:rStyle w:val="EndnoteReference"/>
          <w:rFonts w:cstheme="minorHAnsi"/>
          <w:vanish/>
        </w:rPr>
        <w:endnoteRef/>
      </w:r>
      <w:r w:rsidR="00DD1AF0">
        <w:rPr>
          <w:rFonts w:cstheme="minorHAnsi"/>
        </w:rPr>
        <w:t xml:space="preserve">X. </w:t>
      </w:r>
      <w:r w:rsidRPr="00691144">
        <w:rPr>
          <w:rFonts w:cstheme="minorHAnsi"/>
        </w:rPr>
        <w:t>Z</w:t>
      </w:r>
      <w:r w:rsidR="00DD1AF0">
        <w:rPr>
          <w:rFonts w:cstheme="minorHAnsi"/>
        </w:rPr>
        <w:t xml:space="preserve">. Yang, T. M. Sun, S. Dou, J. Wu, Y. </w:t>
      </w:r>
      <w:r w:rsidRPr="00691144">
        <w:rPr>
          <w:rFonts w:cstheme="minorHAnsi"/>
        </w:rPr>
        <w:t xml:space="preserve">C. Wang and J. Wang, </w:t>
      </w:r>
      <w:r w:rsidRPr="00691144">
        <w:rPr>
          <w:rFonts w:cstheme="minorHAnsi"/>
          <w:i/>
          <w:iCs/>
        </w:rPr>
        <w:t>Biomacromolecules</w:t>
      </w:r>
      <w:r w:rsidRPr="00691144">
        <w:rPr>
          <w:rFonts w:cstheme="minorHAnsi"/>
        </w:rPr>
        <w:t xml:space="preserve">, 2009, </w:t>
      </w:r>
      <w:r w:rsidRPr="00691144">
        <w:rPr>
          <w:rFonts w:cstheme="minorHAnsi"/>
          <w:b/>
          <w:bCs/>
        </w:rPr>
        <w:t>10</w:t>
      </w:r>
      <w:r w:rsidRPr="00691144">
        <w:rPr>
          <w:rFonts w:cstheme="minorHAnsi"/>
        </w:rPr>
        <w:t>, 2213.</w:t>
      </w:r>
    </w:p>
  </w:endnote>
  <w:endnote w:id="27">
    <w:p w14:paraId="466B3BCF" w14:textId="1C8FC8A5" w:rsidR="00A91548" w:rsidRPr="00691144" w:rsidRDefault="00A91548" w:rsidP="007B20A9">
      <w:pPr>
        <w:pStyle w:val="RSCR02References"/>
        <w:rPr>
          <w:rFonts w:cstheme="minorHAnsi"/>
        </w:rPr>
      </w:pPr>
      <w:r w:rsidRPr="00DC2ABD">
        <w:rPr>
          <w:rStyle w:val="EndnoteReference"/>
          <w:rFonts w:cstheme="minorHAnsi"/>
          <w:vanish/>
        </w:rPr>
        <w:endnoteRef/>
      </w:r>
      <w:r w:rsidR="00DD1AF0">
        <w:rPr>
          <w:rFonts w:cstheme="minorHAnsi"/>
        </w:rPr>
        <w:t>H. Shao, M. Zhang, J. He and P. Ni,</w:t>
      </w:r>
      <w:r w:rsidRPr="00691144">
        <w:rPr>
          <w:rFonts w:cstheme="minorHAnsi"/>
        </w:rPr>
        <w:t xml:space="preserve"> </w:t>
      </w:r>
      <w:r w:rsidRPr="00DD1AF0">
        <w:rPr>
          <w:rFonts w:cstheme="minorHAnsi"/>
          <w:i/>
        </w:rPr>
        <w:t>Polymer</w:t>
      </w:r>
      <w:r w:rsidR="00DD1AF0">
        <w:rPr>
          <w:rFonts w:cstheme="minorHAnsi"/>
          <w:i/>
        </w:rPr>
        <w:t>,</w:t>
      </w:r>
      <w:r w:rsidRPr="00691144">
        <w:rPr>
          <w:rFonts w:cstheme="minorHAnsi"/>
        </w:rPr>
        <w:t xml:space="preserve"> </w:t>
      </w:r>
      <w:r w:rsidR="00DD1AF0">
        <w:rPr>
          <w:rFonts w:cstheme="minorHAnsi"/>
        </w:rPr>
        <w:t xml:space="preserve">2012, </w:t>
      </w:r>
      <w:r w:rsidRPr="00DD1AF0">
        <w:rPr>
          <w:rFonts w:cstheme="minorHAnsi"/>
          <w:b/>
        </w:rPr>
        <w:t>53</w:t>
      </w:r>
      <w:r w:rsidR="00DD1AF0">
        <w:rPr>
          <w:rFonts w:cstheme="minorHAnsi"/>
        </w:rPr>
        <w:t>, 2854</w:t>
      </w:r>
      <w:r w:rsidRPr="00691144">
        <w:rPr>
          <w:rFonts w:cstheme="minorHAnsi"/>
        </w:rPr>
        <w:t xml:space="preserve">. </w:t>
      </w:r>
    </w:p>
  </w:endnote>
  <w:endnote w:id="28">
    <w:p w14:paraId="3D98CEB2" w14:textId="796DD49B" w:rsidR="00A91548" w:rsidRPr="00691144" w:rsidRDefault="00A91548" w:rsidP="007B20A9">
      <w:pPr>
        <w:pStyle w:val="RSCR02References"/>
        <w:rPr>
          <w:rFonts w:cstheme="minorHAnsi"/>
        </w:rPr>
      </w:pPr>
      <w:r w:rsidRPr="00DC2ABD">
        <w:rPr>
          <w:rStyle w:val="EndnoteReference"/>
          <w:rFonts w:cstheme="minorHAnsi"/>
          <w:vanish/>
        </w:rPr>
        <w:endnoteRef/>
      </w:r>
      <w:r w:rsidR="00CA4D4E">
        <w:rPr>
          <w:rFonts w:cstheme="minorHAnsi"/>
        </w:rPr>
        <w:t>J. Wen, G.</w:t>
      </w:r>
      <w:r w:rsidRPr="00691144">
        <w:rPr>
          <w:rFonts w:cstheme="minorHAnsi"/>
        </w:rPr>
        <w:t xml:space="preserve"> J.</w:t>
      </w:r>
      <w:r w:rsidR="00CA4D4E">
        <w:rPr>
          <w:rFonts w:cstheme="minorHAnsi"/>
        </w:rPr>
        <w:t xml:space="preserve"> </w:t>
      </w:r>
      <w:r w:rsidRPr="00691144">
        <w:rPr>
          <w:rFonts w:cstheme="minorHAnsi"/>
        </w:rPr>
        <w:t>A</w:t>
      </w:r>
      <w:r w:rsidR="00CA4D4E">
        <w:rPr>
          <w:rFonts w:cstheme="minorHAnsi"/>
        </w:rPr>
        <w:t>. Kim and K.</w:t>
      </w:r>
      <w:r w:rsidRPr="00691144">
        <w:rPr>
          <w:rFonts w:cstheme="minorHAnsi"/>
        </w:rPr>
        <w:t xml:space="preserve"> W</w:t>
      </w:r>
      <w:r w:rsidR="00CA4D4E">
        <w:rPr>
          <w:rFonts w:cstheme="minorHAnsi"/>
        </w:rPr>
        <w:t>.</w:t>
      </w:r>
      <w:r w:rsidRPr="00691144">
        <w:rPr>
          <w:rFonts w:cstheme="minorHAnsi"/>
        </w:rPr>
        <w:t xml:space="preserve"> Leong, </w:t>
      </w:r>
      <w:r w:rsidRPr="00CA4D4E">
        <w:rPr>
          <w:rFonts w:cstheme="minorHAnsi"/>
          <w:i/>
        </w:rPr>
        <w:t>J</w:t>
      </w:r>
      <w:r w:rsidR="00CA4D4E" w:rsidRPr="00CA4D4E">
        <w:rPr>
          <w:rFonts w:cstheme="minorHAnsi"/>
          <w:i/>
        </w:rPr>
        <w:t xml:space="preserve">. </w:t>
      </w:r>
      <w:r w:rsidRPr="00CA4D4E">
        <w:rPr>
          <w:rFonts w:cstheme="minorHAnsi"/>
          <w:i/>
        </w:rPr>
        <w:t xml:space="preserve"> Control</w:t>
      </w:r>
      <w:r w:rsidR="00CA4D4E" w:rsidRPr="00CA4D4E">
        <w:rPr>
          <w:rFonts w:cstheme="minorHAnsi"/>
          <w:i/>
        </w:rPr>
        <w:t xml:space="preserve">. </w:t>
      </w:r>
      <w:r w:rsidRPr="00CA4D4E">
        <w:rPr>
          <w:rFonts w:cstheme="minorHAnsi"/>
          <w:i/>
        </w:rPr>
        <w:t>Release</w:t>
      </w:r>
      <w:r w:rsidRPr="00691144">
        <w:rPr>
          <w:rFonts w:cstheme="minorHAnsi"/>
        </w:rPr>
        <w:t xml:space="preserve">, </w:t>
      </w:r>
      <w:r w:rsidR="00CA4D4E">
        <w:rPr>
          <w:rFonts w:cstheme="minorHAnsi"/>
        </w:rPr>
        <w:t xml:space="preserve">2003, </w:t>
      </w:r>
      <w:r w:rsidRPr="00CA4D4E">
        <w:rPr>
          <w:rFonts w:cstheme="minorHAnsi"/>
          <w:b/>
        </w:rPr>
        <w:t>92</w:t>
      </w:r>
      <w:r w:rsidR="00CA4D4E">
        <w:rPr>
          <w:rFonts w:cstheme="minorHAnsi"/>
        </w:rPr>
        <w:t>,</w:t>
      </w:r>
      <w:r w:rsidRPr="00691144">
        <w:rPr>
          <w:rFonts w:cstheme="minorHAnsi"/>
        </w:rPr>
        <w:t xml:space="preserve"> 39</w:t>
      </w:r>
      <w:r w:rsidR="00CA4D4E">
        <w:rPr>
          <w:rFonts w:cstheme="minorHAnsi"/>
        </w:rPr>
        <w:t>.</w:t>
      </w:r>
    </w:p>
  </w:endnote>
  <w:endnote w:id="29">
    <w:p w14:paraId="4ED8AAB8" w14:textId="0582481B" w:rsidR="00A91548" w:rsidRPr="00691144" w:rsidRDefault="00A91548" w:rsidP="007B20A9">
      <w:pPr>
        <w:pStyle w:val="RSCR02References"/>
        <w:rPr>
          <w:rFonts w:eastAsia="Times New Roman" w:cstheme="minorHAnsi"/>
          <w:b/>
          <w:bCs/>
          <w:lang w:val="en-IE"/>
        </w:rPr>
      </w:pPr>
      <w:r w:rsidRPr="00DC2ABD">
        <w:rPr>
          <w:rStyle w:val="EndnoteReference"/>
          <w:rFonts w:cstheme="minorHAnsi"/>
          <w:vanish/>
        </w:rPr>
        <w:endnoteRef/>
      </w:r>
      <w:r w:rsidR="00E6579A">
        <w:rPr>
          <w:rFonts w:eastAsia="Times New Roman" w:cstheme="minorHAnsi"/>
          <w:lang w:val="en-IE"/>
        </w:rPr>
        <w:t xml:space="preserve">J. </w:t>
      </w:r>
      <w:r w:rsidRPr="00691144">
        <w:rPr>
          <w:rFonts w:eastAsia="Times New Roman" w:cstheme="minorHAnsi"/>
          <w:lang w:val="en-IE"/>
        </w:rPr>
        <w:t>Z</w:t>
      </w:r>
      <w:r w:rsidR="00E6579A">
        <w:rPr>
          <w:rFonts w:eastAsia="Times New Roman" w:cstheme="minorHAnsi"/>
          <w:lang w:val="en-IE"/>
        </w:rPr>
        <w:t>.</w:t>
      </w:r>
      <w:r w:rsidRPr="00691144">
        <w:rPr>
          <w:rFonts w:eastAsia="Times New Roman" w:cstheme="minorHAnsi"/>
          <w:lang w:val="en-IE"/>
        </w:rPr>
        <w:t xml:space="preserve"> Du,</w:t>
      </w:r>
      <w:r w:rsidR="00E6579A">
        <w:rPr>
          <w:rFonts w:eastAsia="Times New Roman" w:cstheme="minorHAnsi"/>
          <w:lang w:val="en-IE"/>
        </w:rPr>
        <w:t xml:space="preserve"> D. </w:t>
      </w:r>
      <w:r w:rsidRPr="00691144">
        <w:rPr>
          <w:rFonts w:eastAsia="Times New Roman" w:cstheme="minorHAnsi"/>
          <w:lang w:val="en-IE"/>
        </w:rPr>
        <w:t>P</w:t>
      </w:r>
      <w:r w:rsidR="00E6579A">
        <w:rPr>
          <w:rFonts w:eastAsia="Times New Roman" w:cstheme="minorHAnsi"/>
          <w:lang w:val="en-IE"/>
        </w:rPr>
        <w:t>. Chen, Y. C.</w:t>
      </w:r>
      <w:r w:rsidRPr="00691144">
        <w:rPr>
          <w:rFonts w:eastAsia="Times New Roman" w:cstheme="minorHAnsi"/>
          <w:lang w:val="en-IE"/>
        </w:rPr>
        <w:t xml:space="preserve"> Wang,</w:t>
      </w:r>
      <w:r w:rsidR="00E6579A">
        <w:rPr>
          <w:rFonts w:eastAsia="Times New Roman" w:cstheme="minorHAnsi"/>
          <w:lang w:val="en-IE"/>
        </w:rPr>
        <w:t xml:space="preserve"> C. </w:t>
      </w:r>
      <w:r w:rsidRPr="00691144">
        <w:rPr>
          <w:rFonts w:eastAsia="Times New Roman" w:cstheme="minorHAnsi"/>
          <w:lang w:val="en-IE"/>
        </w:rPr>
        <w:t>S</w:t>
      </w:r>
      <w:r w:rsidR="00E6579A">
        <w:rPr>
          <w:rFonts w:eastAsia="Times New Roman" w:cstheme="minorHAnsi"/>
          <w:lang w:val="en-IE"/>
        </w:rPr>
        <w:t>.</w:t>
      </w:r>
      <w:r w:rsidRPr="00691144">
        <w:rPr>
          <w:rFonts w:eastAsia="Times New Roman" w:cstheme="minorHAnsi"/>
          <w:lang w:val="en-IE"/>
        </w:rPr>
        <w:t xml:space="preserve"> Xiao,</w:t>
      </w:r>
      <w:r w:rsidR="00E6579A">
        <w:rPr>
          <w:rFonts w:eastAsia="Times New Roman" w:cstheme="minorHAnsi"/>
          <w:lang w:val="en-IE"/>
        </w:rPr>
        <w:t xml:space="preserve"> Y. </w:t>
      </w:r>
      <w:r w:rsidRPr="00691144">
        <w:rPr>
          <w:rFonts w:eastAsia="Times New Roman" w:cstheme="minorHAnsi"/>
          <w:lang w:val="en-IE"/>
        </w:rPr>
        <w:t>J</w:t>
      </w:r>
      <w:r w:rsidR="00E6579A">
        <w:rPr>
          <w:rFonts w:eastAsia="Times New Roman" w:cstheme="minorHAnsi"/>
          <w:lang w:val="en-IE"/>
        </w:rPr>
        <w:t>.</w:t>
      </w:r>
      <w:r w:rsidRPr="00691144">
        <w:rPr>
          <w:rFonts w:eastAsia="Times New Roman" w:cstheme="minorHAnsi"/>
          <w:lang w:val="en-IE"/>
        </w:rPr>
        <w:t xml:space="preserve"> Lu, J</w:t>
      </w:r>
      <w:r w:rsidR="00E6579A">
        <w:rPr>
          <w:rFonts w:eastAsia="Times New Roman" w:cstheme="minorHAnsi"/>
          <w:lang w:val="en-IE"/>
        </w:rPr>
        <w:t xml:space="preserve">. Wang and G. </w:t>
      </w:r>
      <w:r w:rsidRPr="00691144">
        <w:rPr>
          <w:rFonts w:eastAsia="Times New Roman" w:cstheme="minorHAnsi"/>
          <w:lang w:val="en-IE"/>
        </w:rPr>
        <w:t>Z</w:t>
      </w:r>
      <w:r w:rsidR="00E6579A">
        <w:rPr>
          <w:rFonts w:eastAsia="Times New Roman" w:cstheme="minorHAnsi"/>
          <w:lang w:val="en-IE"/>
        </w:rPr>
        <w:t xml:space="preserve">. </w:t>
      </w:r>
      <w:r w:rsidRPr="00691144">
        <w:rPr>
          <w:rFonts w:eastAsia="Times New Roman" w:cstheme="minorHAnsi"/>
          <w:lang w:val="en-IE"/>
        </w:rPr>
        <w:t xml:space="preserve"> Zhang</w:t>
      </w:r>
      <w:r w:rsidR="00E6579A">
        <w:rPr>
          <w:rFonts w:eastAsia="Times New Roman" w:cstheme="minorHAnsi"/>
          <w:lang w:val="en-IE"/>
        </w:rPr>
        <w:t>,</w:t>
      </w:r>
      <w:r w:rsidRPr="00691144">
        <w:rPr>
          <w:rFonts w:eastAsia="Times New Roman" w:cstheme="minorHAnsi"/>
          <w:lang w:val="en-IE"/>
        </w:rPr>
        <w:t xml:space="preserve"> </w:t>
      </w:r>
      <w:r w:rsidRPr="00691144">
        <w:rPr>
          <w:rFonts w:eastAsia="Times New Roman" w:cstheme="minorHAnsi"/>
          <w:i/>
          <w:iCs/>
          <w:lang w:val="en-IE"/>
        </w:rPr>
        <w:t>Biomacromolecules</w:t>
      </w:r>
      <w:r w:rsidR="00E6579A">
        <w:rPr>
          <w:rFonts w:eastAsia="Times New Roman" w:cstheme="minorHAnsi"/>
          <w:lang w:val="en-IE"/>
        </w:rPr>
        <w:t xml:space="preserve">, </w:t>
      </w:r>
      <w:r w:rsidRPr="00E6579A">
        <w:rPr>
          <w:rFonts w:eastAsia="Times New Roman" w:cstheme="minorHAnsi"/>
          <w:bCs/>
          <w:lang w:val="en-IE"/>
        </w:rPr>
        <w:t>2006</w:t>
      </w:r>
      <w:r w:rsidR="00E6579A">
        <w:rPr>
          <w:rFonts w:eastAsia="Times New Roman" w:cstheme="minorHAnsi"/>
          <w:lang w:val="en-IE"/>
        </w:rPr>
        <w:t>,</w:t>
      </w:r>
      <w:r w:rsidRPr="00691144">
        <w:rPr>
          <w:rFonts w:eastAsia="Times New Roman" w:cstheme="minorHAnsi"/>
          <w:lang w:val="en-IE"/>
        </w:rPr>
        <w:t> </w:t>
      </w:r>
      <w:r w:rsidRPr="00E6579A">
        <w:rPr>
          <w:rFonts w:eastAsia="Times New Roman" w:cstheme="minorHAnsi"/>
          <w:b/>
          <w:i/>
          <w:iCs/>
          <w:lang w:val="en-IE"/>
        </w:rPr>
        <w:t>7</w:t>
      </w:r>
      <w:r w:rsidRPr="00691144">
        <w:rPr>
          <w:rFonts w:eastAsia="Times New Roman" w:cstheme="minorHAnsi"/>
          <w:lang w:val="en-IE"/>
        </w:rPr>
        <w:t>, 1898</w:t>
      </w:r>
      <w:r w:rsidR="00E6579A">
        <w:rPr>
          <w:rFonts w:eastAsia="Times New Roman" w:cstheme="minorHAnsi"/>
          <w:lang w:val="en-IE"/>
        </w:rPr>
        <w:t>.</w:t>
      </w:r>
    </w:p>
  </w:endnote>
  <w:endnote w:id="30">
    <w:p w14:paraId="36B6BAE2" w14:textId="7214E8C8" w:rsidR="00A91548" w:rsidRPr="00691144" w:rsidRDefault="00A91548" w:rsidP="00015ADA">
      <w:pPr>
        <w:pStyle w:val="RSCR02References"/>
        <w:rPr>
          <w:rFonts w:cstheme="minorHAnsi"/>
        </w:rPr>
      </w:pPr>
      <w:r w:rsidRPr="00DC2ABD">
        <w:rPr>
          <w:rStyle w:val="EndnoteReference"/>
          <w:rFonts w:cstheme="minorHAnsi"/>
          <w:vanish/>
        </w:rPr>
        <w:endnoteRef/>
      </w:r>
      <w:r w:rsidR="00402E77">
        <w:rPr>
          <w:rFonts w:cstheme="minorHAnsi"/>
        </w:rPr>
        <w:t xml:space="preserve">M. </w:t>
      </w:r>
      <w:r w:rsidRPr="00691144">
        <w:rPr>
          <w:rFonts w:cstheme="minorHAnsi"/>
          <w:noProof/>
          <w:lang w:val="en-IE"/>
        </w:rPr>
        <w:t xml:space="preserve">Takwa, </w:t>
      </w:r>
      <w:r w:rsidR="00402E77">
        <w:rPr>
          <w:rFonts w:cstheme="minorHAnsi"/>
          <w:noProof/>
          <w:lang w:val="en-IE"/>
        </w:rPr>
        <w:t xml:space="preserve">N. </w:t>
      </w:r>
      <w:r w:rsidRPr="00691144">
        <w:rPr>
          <w:rFonts w:cstheme="minorHAnsi"/>
          <w:noProof/>
          <w:lang w:val="en-IE"/>
        </w:rPr>
        <w:t xml:space="preserve">Simpson, </w:t>
      </w:r>
      <w:r w:rsidR="00402E77">
        <w:rPr>
          <w:rFonts w:cstheme="minorHAnsi"/>
          <w:noProof/>
          <w:lang w:val="en-IE"/>
        </w:rPr>
        <w:t xml:space="preserve">E. </w:t>
      </w:r>
      <w:r w:rsidRPr="00691144">
        <w:rPr>
          <w:rFonts w:cstheme="minorHAnsi"/>
          <w:noProof/>
          <w:lang w:val="en-IE"/>
        </w:rPr>
        <w:t xml:space="preserve">Malmström, </w:t>
      </w:r>
      <w:r w:rsidR="00402E77">
        <w:rPr>
          <w:rFonts w:cstheme="minorHAnsi"/>
          <w:noProof/>
          <w:lang w:val="en-IE"/>
        </w:rPr>
        <w:t xml:space="preserve">K. </w:t>
      </w:r>
      <w:r w:rsidRPr="00691144">
        <w:rPr>
          <w:rFonts w:cstheme="minorHAnsi"/>
          <w:noProof/>
          <w:lang w:val="en-IE"/>
        </w:rPr>
        <w:t xml:space="preserve">Hult, </w:t>
      </w:r>
      <w:r w:rsidR="00402E77">
        <w:rPr>
          <w:rFonts w:cstheme="minorHAnsi"/>
          <w:noProof/>
          <w:lang w:val="en-IE"/>
        </w:rPr>
        <w:t xml:space="preserve">M. </w:t>
      </w:r>
      <w:r w:rsidRPr="00691144">
        <w:rPr>
          <w:rFonts w:cstheme="minorHAnsi"/>
          <w:noProof/>
          <w:lang w:val="en-IE"/>
        </w:rPr>
        <w:t xml:space="preserve">Martinelle, </w:t>
      </w:r>
      <w:r w:rsidRPr="00691144">
        <w:rPr>
          <w:rFonts w:cstheme="minorHAnsi"/>
          <w:i/>
          <w:iCs/>
          <w:noProof/>
        </w:rPr>
        <w:t>Macromol. Rapid Commun.</w:t>
      </w:r>
      <w:r w:rsidR="00402E77">
        <w:rPr>
          <w:rFonts w:cstheme="minorHAnsi"/>
          <w:i/>
          <w:iCs/>
          <w:noProof/>
        </w:rPr>
        <w:t>,</w:t>
      </w:r>
      <w:r w:rsidRPr="00691144">
        <w:rPr>
          <w:rFonts w:cstheme="minorHAnsi"/>
          <w:noProof/>
        </w:rPr>
        <w:t xml:space="preserve"> </w:t>
      </w:r>
      <w:r w:rsidRPr="00402E77">
        <w:rPr>
          <w:rFonts w:cstheme="minorHAnsi"/>
          <w:bCs/>
          <w:noProof/>
        </w:rPr>
        <w:t>2006</w:t>
      </w:r>
      <w:r w:rsidRPr="00691144">
        <w:rPr>
          <w:rFonts w:cstheme="minorHAnsi"/>
          <w:noProof/>
        </w:rPr>
        <w:t xml:space="preserve">, </w:t>
      </w:r>
      <w:r w:rsidRPr="00402E77">
        <w:rPr>
          <w:rFonts w:cstheme="minorHAnsi"/>
          <w:b/>
          <w:iCs/>
          <w:noProof/>
        </w:rPr>
        <w:t>27</w:t>
      </w:r>
      <w:r w:rsidRPr="00691144">
        <w:rPr>
          <w:rFonts w:cstheme="minorHAnsi"/>
          <w:noProof/>
        </w:rPr>
        <w:t>, 1932</w:t>
      </w:r>
      <w:r w:rsidR="00402E77">
        <w:rPr>
          <w:rFonts w:cstheme="minorHAnsi"/>
          <w:noProof/>
        </w:rPr>
        <w:t>.</w:t>
      </w:r>
    </w:p>
  </w:endnote>
  <w:endnote w:id="31">
    <w:p w14:paraId="7F2D0C37" w14:textId="27332A9B" w:rsidR="00A91548" w:rsidRPr="00691144" w:rsidRDefault="00A91548" w:rsidP="00015ADA">
      <w:pPr>
        <w:pStyle w:val="RSCR02References"/>
        <w:rPr>
          <w:rFonts w:cstheme="minorHAnsi"/>
        </w:rPr>
      </w:pPr>
      <w:r w:rsidRPr="00DC2ABD">
        <w:rPr>
          <w:rStyle w:val="EndnoteReference"/>
          <w:rFonts w:cstheme="minorHAnsi"/>
          <w:vanish/>
        </w:rPr>
        <w:endnoteRef/>
      </w:r>
      <w:r w:rsidRPr="00691144">
        <w:rPr>
          <w:rFonts w:cstheme="minorHAnsi"/>
        </w:rPr>
        <w:t>F</w:t>
      </w:r>
      <w:r w:rsidR="00BC6CBF">
        <w:rPr>
          <w:rFonts w:cstheme="minorHAnsi"/>
        </w:rPr>
        <w:t>.</w:t>
      </w:r>
      <w:r w:rsidRPr="00691144">
        <w:rPr>
          <w:rFonts w:cstheme="minorHAnsi"/>
        </w:rPr>
        <w:t xml:space="preserve"> Marsico, M</w:t>
      </w:r>
      <w:r w:rsidR="00BC6CBF">
        <w:rPr>
          <w:rFonts w:cstheme="minorHAnsi"/>
        </w:rPr>
        <w:t>.</w:t>
      </w:r>
      <w:r w:rsidRPr="00691144">
        <w:rPr>
          <w:rFonts w:cstheme="minorHAnsi"/>
        </w:rPr>
        <w:t xml:space="preserve"> Wagner, K</w:t>
      </w:r>
      <w:r w:rsidR="00BC6CBF">
        <w:rPr>
          <w:rFonts w:cstheme="minorHAnsi"/>
        </w:rPr>
        <w:t xml:space="preserve">. </w:t>
      </w:r>
      <w:proofErr w:type="spellStart"/>
      <w:r w:rsidRPr="00691144">
        <w:rPr>
          <w:rFonts w:cstheme="minorHAnsi"/>
        </w:rPr>
        <w:t>Landfester</w:t>
      </w:r>
      <w:proofErr w:type="spellEnd"/>
      <w:r w:rsidRPr="00691144">
        <w:rPr>
          <w:rFonts w:cstheme="minorHAnsi"/>
        </w:rPr>
        <w:t>, and F</w:t>
      </w:r>
      <w:r w:rsidR="00BC6CBF">
        <w:rPr>
          <w:rFonts w:cstheme="minorHAnsi"/>
        </w:rPr>
        <w:t xml:space="preserve">. </w:t>
      </w:r>
      <w:r w:rsidRPr="00691144">
        <w:rPr>
          <w:rFonts w:cstheme="minorHAnsi"/>
        </w:rPr>
        <w:t xml:space="preserve">R. </w:t>
      </w:r>
      <w:proofErr w:type="spellStart"/>
      <w:r w:rsidRPr="00691144">
        <w:rPr>
          <w:rFonts w:cstheme="minorHAnsi"/>
        </w:rPr>
        <w:t>Wurm</w:t>
      </w:r>
      <w:proofErr w:type="spellEnd"/>
      <w:r w:rsidR="00BC6CBF">
        <w:rPr>
          <w:rFonts w:cstheme="minorHAnsi"/>
        </w:rPr>
        <w:t>,</w:t>
      </w:r>
      <w:r w:rsidRPr="00691144">
        <w:rPr>
          <w:rFonts w:cstheme="minorHAnsi"/>
        </w:rPr>
        <w:t xml:space="preserve"> </w:t>
      </w:r>
      <w:r w:rsidRPr="00BC6CBF">
        <w:rPr>
          <w:rFonts w:cstheme="minorHAnsi"/>
          <w:i/>
        </w:rPr>
        <w:t>Macromolecules</w:t>
      </w:r>
      <w:r w:rsidR="00BC6CBF">
        <w:rPr>
          <w:rFonts w:cstheme="minorHAnsi"/>
          <w:i/>
        </w:rPr>
        <w:t>,</w:t>
      </w:r>
      <w:r w:rsidRPr="00691144">
        <w:rPr>
          <w:rFonts w:cstheme="minorHAnsi"/>
        </w:rPr>
        <w:t xml:space="preserve"> 2012, </w:t>
      </w:r>
      <w:r w:rsidRPr="00BC6CBF">
        <w:rPr>
          <w:rFonts w:cstheme="minorHAnsi"/>
          <w:b/>
        </w:rPr>
        <w:t>45</w:t>
      </w:r>
      <w:r w:rsidR="00BC6CBF">
        <w:rPr>
          <w:rFonts w:cstheme="minorHAnsi"/>
        </w:rPr>
        <w:t>, 8511</w:t>
      </w:r>
      <w:r w:rsidRPr="00691144">
        <w:rPr>
          <w:rFonts w:cstheme="minorHAnsi"/>
        </w:rPr>
        <w:t>.</w:t>
      </w:r>
    </w:p>
  </w:endnote>
  <w:endnote w:id="32">
    <w:p w14:paraId="7483EEB6" w14:textId="70F65027" w:rsidR="00A91548" w:rsidRPr="00691144" w:rsidRDefault="00A91548" w:rsidP="00015ADA">
      <w:pPr>
        <w:pStyle w:val="RSCR02References"/>
        <w:rPr>
          <w:rFonts w:cstheme="minorHAnsi"/>
        </w:rPr>
      </w:pPr>
      <w:r w:rsidRPr="00DC2ABD">
        <w:rPr>
          <w:rStyle w:val="EndnoteReference"/>
          <w:rFonts w:cstheme="minorHAnsi"/>
          <w:vanish/>
        </w:rPr>
        <w:endnoteRef/>
      </w:r>
      <w:r w:rsidRPr="00691144">
        <w:rPr>
          <w:rFonts w:cstheme="minorHAnsi"/>
          <w:noProof/>
        </w:rPr>
        <w:t>F.</w:t>
      </w:r>
      <w:r w:rsidR="006277C0">
        <w:rPr>
          <w:rFonts w:cstheme="minorHAnsi"/>
          <w:noProof/>
        </w:rPr>
        <w:t xml:space="preserve"> </w:t>
      </w:r>
      <w:r w:rsidRPr="00691144">
        <w:rPr>
          <w:rFonts w:cstheme="minorHAnsi"/>
          <w:noProof/>
        </w:rPr>
        <w:t>C.</w:t>
      </w:r>
      <w:r w:rsidR="006277C0">
        <w:rPr>
          <w:rFonts w:cstheme="minorHAnsi"/>
          <w:noProof/>
        </w:rPr>
        <w:t xml:space="preserve"> </w:t>
      </w:r>
      <w:r w:rsidRPr="00691144">
        <w:rPr>
          <w:rFonts w:cstheme="minorHAnsi"/>
          <w:noProof/>
        </w:rPr>
        <w:t>S. de Oliveira, D. Olvera, M.</w:t>
      </w:r>
      <w:r w:rsidR="006277C0">
        <w:rPr>
          <w:rFonts w:cstheme="minorHAnsi"/>
          <w:noProof/>
        </w:rPr>
        <w:t xml:space="preserve"> J. Sawkins, S. </w:t>
      </w:r>
      <w:r w:rsidRPr="00691144">
        <w:rPr>
          <w:rFonts w:cstheme="minorHAnsi"/>
          <w:noProof/>
        </w:rPr>
        <w:t>A. Cryan, S.</w:t>
      </w:r>
      <w:r w:rsidR="006277C0">
        <w:rPr>
          <w:rFonts w:cstheme="minorHAnsi"/>
          <w:noProof/>
        </w:rPr>
        <w:t xml:space="preserve"> </w:t>
      </w:r>
      <w:r w:rsidRPr="00691144">
        <w:rPr>
          <w:rFonts w:cstheme="minorHAnsi"/>
          <w:noProof/>
        </w:rPr>
        <w:t>D. Kimmins, T.</w:t>
      </w:r>
      <w:r w:rsidR="006277C0">
        <w:rPr>
          <w:rFonts w:cstheme="minorHAnsi"/>
          <w:noProof/>
        </w:rPr>
        <w:t xml:space="preserve"> </w:t>
      </w:r>
      <w:r w:rsidRPr="00691144">
        <w:rPr>
          <w:rFonts w:cstheme="minorHAnsi"/>
          <w:noProof/>
        </w:rPr>
        <w:t>E. da Silva, D.</w:t>
      </w:r>
      <w:r w:rsidR="006277C0">
        <w:rPr>
          <w:rFonts w:cstheme="minorHAnsi"/>
          <w:noProof/>
        </w:rPr>
        <w:t xml:space="preserve"> </w:t>
      </w:r>
      <w:r w:rsidRPr="00691144">
        <w:rPr>
          <w:rFonts w:cstheme="minorHAnsi"/>
          <w:noProof/>
        </w:rPr>
        <w:t>J</w:t>
      </w:r>
      <w:r w:rsidR="006277C0">
        <w:rPr>
          <w:rFonts w:cstheme="minorHAnsi"/>
          <w:noProof/>
        </w:rPr>
        <w:t>. Kelly, G.P. Duffy, C. Kearney and</w:t>
      </w:r>
      <w:r w:rsidRPr="00691144">
        <w:rPr>
          <w:rFonts w:cstheme="minorHAnsi"/>
          <w:noProof/>
        </w:rPr>
        <w:t xml:space="preserve"> A. Heise, </w:t>
      </w:r>
      <w:r w:rsidRPr="006277C0">
        <w:rPr>
          <w:rFonts w:cstheme="minorHAnsi"/>
          <w:i/>
          <w:noProof/>
        </w:rPr>
        <w:t>Biomacromolecules</w:t>
      </w:r>
      <w:r w:rsidR="006277C0">
        <w:rPr>
          <w:rFonts w:cstheme="minorHAnsi"/>
          <w:noProof/>
        </w:rPr>
        <w:t>, 2017,</w:t>
      </w:r>
      <w:r w:rsidRPr="00691144">
        <w:rPr>
          <w:rFonts w:cstheme="minorHAnsi"/>
          <w:noProof/>
        </w:rPr>
        <w:t xml:space="preserve"> </w:t>
      </w:r>
      <w:r w:rsidRPr="006277C0">
        <w:rPr>
          <w:rFonts w:cstheme="minorHAnsi"/>
          <w:b/>
          <w:noProof/>
        </w:rPr>
        <w:t>18</w:t>
      </w:r>
      <w:r w:rsidR="006277C0">
        <w:rPr>
          <w:rFonts w:cstheme="minorHAnsi"/>
          <w:noProof/>
        </w:rPr>
        <w:t>, 4292</w:t>
      </w:r>
      <w:r w:rsidRPr="00691144">
        <w:rPr>
          <w:rFonts w:cstheme="minorHAnsi"/>
          <w:noProof/>
        </w:rPr>
        <w:t>.</w:t>
      </w:r>
    </w:p>
  </w:endnote>
  <w:endnote w:id="33">
    <w:p w14:paraId="750195B7" w14:textId="346DCBD3" w:rsidR="00A91548" w:rsidRPr="00691144" w:rsidRDefault="00A91548" w:rsidP="007B20A9">
      <w:pPr>
        <w:pStyle w:val="RSCR02References"/>
        <w:rPr>
          <w:rFonts w:cstheme="minorHAnsi"/>
        </w:rPr>
      </w:pPr>
      <w:r w:rsidRPr="00DC2ABD">
        <w:rPr>
          <w:rStyle w:val="EndnoteReference"/>
          <w:rFonts w:cstheme="minorHAnsi"/>
          <w:vanish/>
        </w:rPr>
        <w:endnoteRef/>
      </w:r>
      <w:r w:rsidR="00FD0444" w:rsidRPr="00065898">
        <w:rPr>
          <w:rFonts w:cstheme="minorHAnsi"/>
          <w:lang w:val="pt-BR"/>
        </w:rPr>
        <w:t>M. L.</w:t>
      </w:r>
      <w:r w:rsidRPr="00065898">
        <w:rPr>
          <w:rFonts w:cstheme="minorHAnsi"/>
          <w:lang w:val="pt-BR"/>
        </w:rPr>
        <w:t xml:space="preserve"> Focarete, </w:t>
      </w:r>
      <w:r w:rsidR="00FD0444" w:rsidRPr="00065898">
        <w:rPr>
          <w:rFonts w:cstheme="minorHAnsi"/>
          <w:lang w:val="pt-BR"/>
        </w:rPr>
        <w:t xml:space="preserve">C. </w:t>
      </w:r>
      <w:r w:rsidRPr="00065898">
        <w:rPr>
          <w:rFonts w:cstheme="minorHAnsi"/>
          <w:lang w:val="pt-BR"/>
        </w:rPr>
        <w:t xml:space="preserve">Gualandi, </w:t>
      </w:r>
      <w:r w:rsidR="00FD0444" w:rsidRPr="00065898">
        <w:rPr>
          <w:rFonts w:cstheme="minorHAnsi"/>
          <w:lang w:val="pt-BR"/>
        </w:rPr>
        <w:t xml:space="preserve">M. </w:t>
      </w:r>
      <w:r w:rsidRPr="00065898">
        <w:rPr>
          <w:rFonts w:cstheme="minorHAnsi"/>
          <w:lang w:val="pt-BR"/>
        </w:rPr>
        <w:t xml:space="preserve">Scandola, </w:t>
      </w:r>
      <w:r w:rsidR="00FD0444" w:rsidRPr="00065898">
        <w:rPr>
          <w:rFonts w:cstheme="minorHAnsi"/>
          <w:lang w:val="pt-BR"/>
        </w:rPr>
        <w:t xml:space="preserve">M. </w:t>
      </w:r>
      <w:r w:rsidRPr="00065898">
        <w:rPr>
          <w:rFonts w:cstheme="minorHAnsi"/>
          <w:lang w:val="pt-BR"/>
        </w:rPr>
        <w:t xml:space="preserve">Govoni, </w:t>
      </w:r>
      <w:r w:rsidR="00FD0444" w:rsidRPr="00065898">
        <w:rPr>
          <w:rFonts w:cstheme="minorHAnsi"/>
          <w:lang w:val="pt-BR"/>
        </w:rPr>
        <w:t xml:space="preserve">E. </w:t>
      </w:r>
      <w:r w:rsidRPr="00065898">
        <w:rPr>
          <w:rFonts w:cstheme="minorHAnsi"/>
          <w:lang w:val="pt-BR"/>
        </w:rPr>
        <w:t xml:space="preserve">Giordano, </w:t>
      </w:r>
      <w:r w:rsidR="00FD0444" w:rsidRPr="00065898">
        <w:rPr>
          <w:rFonts w:cstheme="minorHAnsi"/>
          <w:lang w:val="pt-BR"/>
        </w:rPr>
        <w:t xml:space="preserve">L. </w:t>
      </w:r>
      <w:r w:rsidRPr="00065898">
        <w:rPr>
          <w:rFonts w:cstheme="minorHAnsi"/>
          <w:lang w:val="pt-BR"/>
        </w:rPr>
        <w:t xml:space="preserve">Foroni, </w:t>
      </w:r>
      <w:r w:rsidR="00FD0444" w:rsidRPr="00065898">
        <w:rPr>
          <w:rFonts w:cstheme="minorHAnsi"/>
          <w:lang w:val="pt-BR"/>
        </w:rPr>
        <w:t xml:space="preserve">S. </w:t>
      </w:r>
      <w:r w:rsidRPr="00065898">
        <w:rPr>
          <w:rFonts w:cstheme="minorHAnsi"/>
          <w:lang w:val="pt-BR"/>
        </w:rPr>
        <w:t xml:space="preserve">Valente, </w:t>
      </w:r>
      <w:r w:rsidR="00FD0444" w:rsidRPr="00065898">
        <w:rPr>
          <w:rFonts w:cstheme="minorHAnsi"/>
          <w:lang w:val="pt-BR"/>
        </w:rPr>
        <w:t xml:space="preserve">G. </w:t>
      </w:r>
      <w:r w:rsidRPr="00065898">
        <w:rPr>
          <w:rFonts w:cstheme="minorHAnsi"/>
          <w:lang w:val="pt-BR"/>
        </w:rPr>
        <w:t xml:space="preserve">Pasquinelli, </w:t>
      </w:r>
      <w:r w:rsidR="00FD0444" w:rsidRPr="00065898">
        <w:rPr>
          <w:rFonts w:cstheme="minorHAnsi"/>
          <w:lang w:val="pt-BR"/>
        </w:rPr>
        <w:t>W. Gao and R. A.</w:t>
      </w:r>
      <w:r w:rsidRPr="00065898">
        <w:rPr>
          <w:rFonts w:cstheme="minorHAnsi"/>
          <w:lang w:val="pt-BR"/>
        </w:rPr>
        <w:t xml:space="preserve"> Gross, </w:t>
      </w:r>
      <w:r w:rsidRPr="00065898">
        <w:rPr>
          <w:rFonts w:cstheme="minorHAnsi"/>
          <w:i/>
          <w:iCs/>
          <w:lang w:val="pt-BR"/>
        </w:rPr>
        <w:t xml:space="preserve">J. Biomater. </w:t>
      </w:r>
      <w:r w:rsidRPr="00065898">
        <w:rPr>
          <w:rFonts w:cstheme="minorHAnsi"/>
          <w:i/>
          <w:iCs/>
        </w:rPr>
        <w:t xml:space="preserve">Sci. </w:t>
      </w:r>
      <w:proofErr w:type="spellStart"/>
      <w:r w:rsidRPr="00065898">
        <w:rPr>
          <w:rFonts w:cstheme="minorHAnsi"/>
          <w:i/>
          <w:iCs/>
        </w:rPr>
        <w:t>Polym</w:t>
      </w:r>
      <w:proofErr w:type="spellEnd"/>
      <w:r w:rsidRPr="00065898">
        <w:rPr>
          <w:rFonts w:cstheme="minorHAnsi"/>
          <w:i/>
          <w:iCs/>
        </w:rPr>
        <w:t>. Ed.</w:t>
      </w:r>
      <w:r w:rsidR="00FD0444" w:rsidRPr="00065898">
        <w:rPr>
          <w:rFonts w:cstheme="minorHAnsi"/>
          <w:i/>
          <w:iCs/>
        </w:rPr>
        <w:t>,</w:t>
      </w:r>
      <w:r w:rsidRPr="00065898">
        <w:rPr>
          <w:rFonts w:cstheme="minorHAnsi"/>
        </w:rPr>
        <w:t xml:space="preserve"> </w:t>
      </w:r>
      <w:r w:rsidRPr="00065898">
        <w:rPr>
          <w:rFonts w:cstheme="minorHAnsi"/>
          <w:bCs/>
        </w:rPr>
        <w:t>2010</w:t>
      </w:r>
      <w:r w:rsidRPr="00065898">
        <w:rPr>
          <w:rFonts w:cstheme="minorHAnsi"/>
        </w:rPr>
        <w:t xml:space="preserve">, </w:t>
      </w:r>
      <w:r w:rsidRPr="00065898">
        <w:rPr>
          <w:rFonts w:cstheme="minorHAnsi"/>
          <w:b/>
          <w:iCs/>
        </w:rPr>
        <w:t>21</w:t>
      </w:r>
      <w:r w:rsidRPr="00065898">
        <w:rPr>
          <w:rFonts w:cstheme="minorHAnsi"/>
        </w:rPr>
        <w:t>,</w:t>
      </w:r>
      <w:r w:rsidR="00FD0444" w:rsidRPr="00065898">
        <w:rPr>
          <w:rFonts w:cstheme="minorHAnsi"/>
        </w:rPr>
        <w:t xml:space="preserve"> 1283</w:t>
      </w:r>
      <w:r w:rsidRPr="00065898">
        <w:rPr>
          <w:rFonts w:cstheme="minorHAnsi"/>
        </w:rPr>
        <w:t>.</w:t>
      </w:r>
    </w:p>
  </w:endnote>
  <w:endnote w:id="34">
    <w:p w14:paraId="057A983D" w14:textId="6FD4DA16" w:rsidR="00B60795" w:rsidRPr="00D530C5" w:rsidRDefault="00B60795" w:rsidP="00B60795">
      <w:pPr>
        <w:pStyle w:val="RSCR02References"/>
      </w:pPr>
      <w:r w:rsidRPr="00B60795">
        <w:rPr>
          <w:rStyle w:val="EndnoteReference"/>
          <w:vanish/>
        </w:rPr>
        <w:endnoteRef/>
      </w:r>
      <w:r w:rsidRPr="00D530C5">
        <w:t xml:space="preserve">M. Steinmann, F. Marsico and F. R. </w:t>
      </w:r>
      <w:proofErr w:type="spellStart"/>
      <w:r w:rsidRPr="00D530C5">
        <w:t>Wurm</w:t>
      </w:r>
      <w:proofErr w:type="spellEnd"/>
      <w:r w:rsidRPr="00D530C5">
        <w:t xml:space="preserve">, </w:t>
      </w:r>
      <w:r w:rsidRPr="00D530C5">
        <w:rPr>
          <w:i/>
          <w:iCs/>
        </w:rPr>
        <w:t xml:space="preserve">J. </w:t>
      </w:r>
      <w:proofErr w:type="spellStart"/>
      <w:r w:rsidRPr="00D530C5">
        <w:rPr>
          <w:i/>
          <w:iCs/>
        </w:rPr>
        <w:t>Polym</w:t>
      </w:r>
      <w:proofErr w:type="spellEnd"/>
      <w:r w:rsidRPr="00D530C5">
        <w:rPr>
          <w:i/>
          <w:iCs/>
        </w:rPr>
        <w:t>. Res.</w:t>
      </w:r>
      <w:r w:rsidRPr="00D530C5">
        <w:t xml:space="preserve"> 2015, </w:t>
      </w:r>
      <w:r w:rsidRPr="00D530C5">
        <w:rPr>
          <w:b/>
          <w:bCs/>
        </w:rPr>
        <w:t>22</w:t>
      </w:r>
      <w:r w:rsidRPr="00D530C5">
        <w:t>, 143.</w:t>
      </w:r>
    </w:p>
  </w:endnote>
  <w:endnote w:id="35">
    <w:p w14:paraId="52C01B57" w14:textId="20CCE75F" w:rsidR="00A91548" w:rsidRPr="00691144" w:rsidRDefault="00A91548" w:rsidP="007B20A9">
      <w:pPr>
        <w:pStyle w:val="RSCR02References"/>
        <w:rPr>
          <w:rFonts w:cstheme="minorHAnsi"/>
        </w:rPr>
      </w:pPr>
      <w:r w:rsidRPr="00DC2ABD">
        <w:rPr>
          <w:rStyle w:val="EndnoteReference"/>
          <w:rFonts w:cstheme="minorHAnsi"/>
          <w:vanish/>
        </w:rPr>
        <w:endnoteRef/>
      </w:r>
      <w:r w:rsidR="006230C9">
        <w:rPr>
          <w:rFonts w:cstheme="minorHAnsi"/>
        </w:rPr>
        <w:t xml:space="preserve">S. P. S. </w:t>
      </w:r>
      <w:r w:rsidRPr="00691144">
        <w:rPr>
          <w:rFonts w:cstheme="minorHAnsi"/>
          <w:noProof/>
          <w:lang w:val="en-IE"/>
        </w:rPr>
        <w:t xml:space="preserve">Koo, </w:t>
      </w:r>
      <w:r w:rsidR="006230C9">
        <w:rPr>
          <w:rFonts w:cstheme="minorHAnsi"/>
          <w:noProof/>
          <w:lang w:val="en-IE"/>
        </w:rPr>
        <w:t xml:space="preserve">M. M. </w:t>
      </w:r>
      <w:r w:rsidRPr="00691144">
        <w:rPr>
          <w:rFonts w:cstheme="minorHAnsi"/>
          <w:noProof/>
          <w:lang w:val="en-IE"/>
        </w:rPr>
        <w:t xml:space="preserve">Stamenovic, </w:t>
      </w:r>
      <w:r w:rsidR="006230C9">
        <w:rPr>
          <w:rFonts w:cstheme="minorHAnsi"/>
          <w:noProof/>
          <w:lang w:val="en-IE"/>
        </w:rPr>
        <w:t xml:space="preserve">R. A. </w:t>
      </w:r>
      <w:r w:rsidRPr="00691144">
        <w:rPr>
          <w:rFonts w:cstheme="minorHAnsi"/>
          <w:noProof/>
          <w:lang w:val="en-IE"/>
        </w:rPr>
        <w:t xml:space="preserve">Prasath, </w:t>
      </w:r>
      <w:r w:rsidR="006230C9">
        <w:rPr>
          <w:rFonts w:cstheme="minorHAnsi"/>
          <w:noProof/>
          <w:lang w:val="en-IE"/>
        </w:rPr>
        <w:t xml:space="preserve">A. J. </w:t>
      </w:r>
      <w:r w:rsidRPr="00691144">
        <w:rPr>
          <w:rFonts w:cstheme="minorHAnsi"/>
          <w:noProof/>
          <w:lang w:val="en-IE"/>
        </w:rPr>
        <w:t xml:space="preserve">Inglis, </w:t>
      </w:r>
      <w:r w:rsidR="006230C9">
        <w:rPr>
          <w:rFonts w:cstheme="minorHAnsi"/>
          <w:noProof/>
          <w:lang w:val="en-IE"/>
        </w:rPr>
        <w:t>F. E. DuPrez, C.</w:t>
      </w:r>
      <w:r w:rsidRPr="00691144">
        <w:rPr>
          <w:rFonts w:cstheme="minorHAnsi"/>
          <w:noProof/>
          <w:lang w:val="en-IE"/>
        </w:rPr>
        <w:t xml:space="preserve"> Barner-Kowollik, </w:t>
      </w:r>
      <w:r w:rsidR="006230C9">
        <w:rPr>
          <w:rFonts w:cstheme="minorHAnsi"/>
          <w:noProof/>
          <w:lang w:val="en-IE"/>
        </w:rPr>
        <w:t xml:space="preserve">W. Camp Van and </w:t>
      </w:r>
      <w:r w:rsidR="00B60795">
        <w:rPr>
          <w:rFonts w:cstheme="minorHAnsi"/>
          <w:noProof/>
          <w:lang w:val="en-IE"/>
        </w:rPr>
        <w:t xml:space="preserve">T. </w:t>
      </w:r>
      <w:r w:rsidR="006230C9">
        <w:rPr>
          <w:rFonts w:cstheme="minorHAnsi"/>
          <w:noProof/>
          <w:lang w:val="en-IE"/>
        </w:rPr>
        <w:t>Junkers,</w:t>
      </w:r>
      <w:r w:rsidRPr="00691144">
        <w:rPr>
          <w:rFonts w:cstheme="minorHAnsi"/>
          <w:noProof/>
          <w:lang w:val="en-IE"/>
        </w:rPr>
        <w:t xml:space="preserve"> </w:t>
      </w:r>
      <w:r w:rsidRPr="00691144">
        <w:rPr>
          <w:rFonts w:cstheme="minorHAnsi"/>
          <w:i/>
          <w:iCs/>
          <w:noProof/>
          <w:lang w:val="en-IE"/>
        </w:rPr>
        <w:t>J. Polym. Sci. Part A Polym. Chem.</w:t>
      </w:r>
      <w:r w:rsidR="006230C9">
        <w:rPr>
          <w:rFonts w:cstheme="minorHAnsi"/>
          <w:noProof/>
          <w:lang w:val="en-IE"/>
        </w:rPr>
        <w:t xml:space="preserve">, </w:t>
      </w:r>
      <w:r w:rsidRPr="006230C9">
        <w:rPr>
          <w:rFonts w:cstheme="minorHAnsi"/>
          <w:bCs/>
          <w:noProof/>
          <w:lang w:val="en-IE"/>
        </w:rPr>
        <w:t>2010</w:t>
      </w:r>
      <w:r w:rsidRPr="00691144">
        <w:rPr>
          <w:rFonts w:cstheme="minorHAnsi"/>
          <w:noProof/>
          <w:lang w:val="en-IE"/>
        </w:rPr>
        <w:t xml:space="preserve">, </w:t>
      </w:r>
      <w:r w:rsidRPr="006230C9">
        <w:rPr>
          <w:rFonts w:cstheme="minorHAnsi"/>
          <w:b/>
          <w:iCs/>
          <w:noProof/>
          <w:lang w:val="en-IE"/>
        </w:rPr>
        <w:t>48</w:t>
      </w:r>
      <w:r w:rsidRPr="00691144">
        <w:rPr>
          <w:rFonts w:cstheme="minorHAnsi"/>
          <w:noProof/>
          <w:lang w:val="en-IE"/>
        </w:rPr>
        <w:t>, 1699.</w:t>
      </w:r>
    </w:p>
  </w:endnote>
  <w:endnote w:id="36">
    <w:p w14:paraId="2EE5B24C" w14:textId="3FC949DD" w:rsidR="00A91548" w:rsidRPr="00691144" w:rsidRDefault="00A91548" w:rsidP="007B20A9">
      <w:pPr>
        <w:pStyle w:val="RSCR02References"/>
        <w:rPr>
          <w:rFonts w:cstheme="minorHAnsi"/>
        </w:rPr>
      </w:pPr>
      <w:r w:rsidRPr="00DC2ABD">
        <w:rPr>
          <w:rStyle w:val="EndnoteReference"/>
          <w:rFonts w:cstheme="minorHAnsi"/>
          <w:vanish/>
        </w:rPr>
        <w:endnoteRef/>
      </w:r>
      <w:r w:rsidR="00B86EF8" w:rsidRPr="00B86EF8">
        <w:rPr>
          <w:rFonts w:cstheme="minorHAnsi"/>
          <w:lang w:val="pt-BR"/>
        </w:rPr>
        <w:t xml:space="preserve">B. </w:t>
      </w:r>
      <w:r w:rsidRPr="00B86EF8">
        <w:rPr>
          <w:rFonts w:cstheme="minorHAnsi"/>
          <w:noProof/>
          <w:lang w:val="pt-BR"/>
        </w:rPr>
        <w:t xml:space="preserve">Colak, </w:t>
      </w:r>
      <w:r w:rsidR="00B86EF8" w:rsidRPr="00B86EF8">
        <w:rPr>
          <w:rFonts w:cstheme="minorHAnsi"/>
          <w:noProof/>
          <w:lang w:val="pt-BR"/>
        </w:rPr>
        <w:t xml:space="preserve">J. C. S. </w:t>
      </w:r>
      <w:r w:rsidRPr="00B86EF8">
        <w:rPr>
          <w:rFonts w:cstheme="minorHAnsi"/>
          <w:noProof/>
          <w:lang w:val="pt-BR"/>
        </w:rPr>
        <w:t xml:space="preserve">Da Silva, </w:t>
      </w:r>
      <w:r w:rsidR="00B86EF8" w:rsidRPr="00B86EF8">
        <w:rPr>
          <w:rFonts w:cstheme="minorHAnsi"/>
          <w:noProof/>
          <w:lang w:val="pt-BR"/>
        </w:rPr>
        <w:t xml:space="preserve">T. A. Soares and J. E. </w:t>
      </w:r>
      <w:r w:rsidRPr="00B86EF8">
        <w:rPr>
          <w:rFonts w:cstheme="minorHAnsi"/>
          <w:noProof/>
          <w:lang w:val="pt-BR"/>
        </w:rPr>
        <w:t xml:space="preserve">Gautrot, </w:t>
      </w:r>
      <w:r w:rsidRPr="00B86EF8">
        <w:rPr>
          <w:rFonts w:cstheme="minorHAnsi"/>
          <w:i/>
          <w:iCs/>
          <w:noProof/>
          <w:lang w:val="pt-BR"/>
        </w:rPr>
        <w:t xml:space="preserve">Bioconjug. </w:t>
      </w:r>
      <w:r w:rsidRPr="00691144">
        <w:rPr>
          <w:rFonts w:cstheme="minorHAnsi"/>
          <w:i/>
          <w:iCs/>
          <w:noProof/>
          <w:lang w:val="en-IE"/>
        </w:rPr>
        <w:t>Chem.</w:t>
      </w:r>
      <w:r w:rsidR="00B86EF8">
        <w:rPr>
          <w:rFonts w:cstheme="minorHAnsi"/>
          <w:i/>
          <w:iCs/>
          <w:noProof/>
          <w:lang w:val="en-IE"/>
        </w:rPr>
        <w:t>,</w:t>
      </w:r>
      <w:r w:rsidRPr="00691144">
        <w:rPr>
          <w:rFonts w:cstheme="minorHAnsi"/>
          <w:noProof/>
          <w:lang w:val="en-IE"/>
        </w:rPr>
        <w:t xml:space="preserve"> </w:t>
      </w:r>
      <w:r w:rsidRPr="00B86EF8">
        <w:rPr>
          <w:rFonts w:cstheme="minorHAnsi"/>
          <w:bCs/>
          <w:noProof/>
          <w:lang w:val="en-IE"/>
        </w:rPr>
        <w:t>2016</w:t>
      </w:r>
      <w:r w:rsidRPr="00691144">
        <w:rPr>
          <w:rFonts w:cstheme="minorHAnsi"/>
          <w:noProof/>
          <w:lang w:val="en-IE"/>
        </w:rPr>
        <w:t xml:space="preserve">, </w:t>
      </w:r>
      <w:r w:rsidRPr="00B86EF8">
        <w:rPr>
          <w:rFonts w:cstheme="minorHAnsi"/>
          <w:b/>
          <w:iCs/>
          <w:noProof/>
          <w:lang w:val="en-IE"/>
        </w:rPr>
        <w:t>27</w:t>
      </w:r>
      <w:r w:rsidR="00B86EF8">
        <w:rPr>
          <w:rFonts w:cstheme="minorHAnsi"/>
          <w:noProof/>
          <w:lang w:val="en-IE"/>
        </w:rPr>
        <w:t>, 2111</w:t>
      </w:r>
      <w:r w:rsidRPr="00691144">
        <w:rPr>
          <w:rFonts w:cstheme="minorHAnsi"/>
          <w:noProof/>
          <w:lang w:val="en-IE"/>
        </w:rPr>
        <w:t>.</w:t>
      </w:r>
    </w:p>
  </w:endnote>
  <w:endnote w:id="37">
    <w:p w14:paraId="3CF5D158" w14:textId="28237422" w:rsidR="00A91548" w:rsidRPr="00691144" w:rsidRDefault="00A91548" w:rsidP="007B20A9">
      <w:pPr>
        <w:pStyle w:val="RSCR02References"/>
        <w:rPr>
          <w:rFonts w:cstheme="minorHAnsi"/>
        </w:rPr>
      </w:pPr>
      <w:r w:rsidRPr="00DC2ABD">
        <w:rPr>
          <w:rStyle w:val="EndnoteReference"/>
          <w:rFonts w:cstheme="minorHAnsi"/>
          <w:vanish/>
        </w:rPr>
        <w:endnoteRef/>
      </w:r>
      <w:r w:rsidR="00FF772B">
        <w:rPr>
          <w:rFonts w:cstheme="minorHAnsi"/>
        </w:rPr>
        <w:t xml:space="preserve">B. D. </w:t>
      </w:r>
      <w:r w:rsidR="00FF772B">
        <w:rPr>
          <w:rFonts w:cstheme="minorHAnsi"/>
          <w:noProof/>
          <w:lang w:val="en-IE"/>
        </w:rPr>
        <w:t>Fairbanks, D. M.</w:t>
      </w:r>
      <w:r w:rsidRPr="00691144">
        <w:rPr>
          <w:rFonts w:cstheme="minorHAnsi"/>
          <w:noProof/>
          <w:lang w:val="en-IE"/>
        </w:rPr>
        <w:t xml:space="preserve"> Love, </w:t>
      </w:r>
      <w:r w:rsidR="00FF772B">
        <w:rPr>
          <w:rFonts w:cstheme="minorHAnsi"/>
          <w:noProof/>
          <w:lang w:val="en-IE"/>
        </w:rPr>
        <w:t xml:space="preserve">C. N. </w:t>
      </w:r>
      <w:r w:rsidRPr="00691144">
        <w:rPr>
          <w:rFonts w:cstheme="minorHAnsi"/>
          <w:noProof/>
          <w:lang w:val="en-IE"/>
        </w:rPr>
        <w:t xml:space="preserve">Bowman, </w:t>
      </w:r>
      <w:r w:rsidRPr="00691144">
        <w:rPr>
          <w:rFonts w:cstheme="minorHAnsi"/>
          <w:i/>
          <w:iCs/>
          <w:noProof/>
          <w:lang w:val="en-IE"/>
        </w:rPr>
        <w:t>Macromol. Chem. Phys.</w:t>
      </w:r>
      <w:r w:rsidR="00FF772B">
        <w:rPr>
          <w:rFonts w:cstheme="minorHAnsi"/>
          <w:i/>
          <w:iCs/>
          <w:noProof/>
          <w:lang w:val="en-IE"/>
        </w:rPr>
        <w:t>,</w:t>
      </w:r>
      <w:r w:rsidRPr="00691144">
        <w:rPr>
          <w:rFonts w:cstheme="minorHAnsi"/>
          <w:noProof/>
          <w:lang w:val="en-IE"/>
        </w:rPr>
        <w:t xml:space="preserve"> </w:t>
      </w:r>
      <w:r w:rsidRPr="00FF772B">
        <w:rPr>
          <w:rFonts w:cstheme="minorHAnsi"/>
          <w:bCs/>
          <w:noProof/>
          <w:lang w:val="en-IE"/>
        </w:rPr>
        <w:t>2017</w:t>
      </w:r>
      <w:r w:rsidRPr="00691144">
        <w:rPr>
          <w:rFonts w:cstheme="minorHAnsi"/>
          <w:noProof/>
          <w:lang w:val="en-IE"/>
        </w:rPr>
        <w:t xml:space="preserve">, </w:t>
      </w:r>
      <w:r w:rsidRPr="00FF772B">
        <w:rPr>
          <w:rFonts w:cstheme="minorHAnsi"/>
          <w:b/>
          <w:iCs/>
          <w:noProof/>
          <w:lang w:val="en-IE"/>
        </w:rPr>
        <w:t>218</w:t>
      </w:r>
      <w:r w:rsidR="00FF772B">
        <w:rPr>
          <w:rFonts w:cstheme="minorHAnsi"/>
          <w:noProof/>
          <w:lang w:val="en-IE"/>
        </w:rPr>
        <w:t>, 1</w:t>
      </w:r>
      <w:r w:rsidRPr="00691144">
        <w:rPr>
          <w:rFonts w:cstheme="minorHAnsi"/>
          <w:noProof/>
          <w:lang w:val="en-IE"/>
        </w:rPr>
        <w:t>.</w:t>
      </w:r>
    </w:p>
  </w:endnote>
  <w:endnote w:id="38">
    <w:p w14:paraId="3984B558" w14:textId="4986B5B6" w:rsidR="00A91548" w:rsidRPr="00691144" w:rsidRDefault="00A91548" w:rsidP="007B20A9">
      <w:pPr>
        <w:pStyle w:val="RSCR02References"/>
        <w:rPr>
          <w:rFonts w:cstheme="minorHAnsi"/>
        </w:rPr>
      </w:pPr>
      <w:r w:rsidRPr="00DC2ABD">
        <w:rPr>
          <w:rStyle w:val="EndnoteReference"/>
          <w:rFonts w:cstheme="minorHAnsi"/>
          <w:vanish/>
        </w:rPr>
        <w:endnoteRef/>
      </w:r>
      <w:r w:rsidR="006A4D97">
        <w:rPr>
          <w:rFonts w:cstheme="minorHAnsi"/>
        </w:rPr>
        <w:t xml:space="preserve">I. </w:t>
      </w:r>
      <w:r w:rsidRPr="00691144">
        <w:rPr>
          <w:rFonts w:cstheme="minorHAnsi"/>
          <w:noProof/>
        </w:rPr>
        <w:t xml:space="preserve">Van Der Meulen, </w:t>
      </w:r>
      <w:r w:rsidR="006A4D97">
        <w:rPr>
          <w:rFonts w:cstheme="minorHAnsi"/>
          <w:noProof/>
        </w:rPr>
        <w:t xml:space="preserve">M. </w:t>
      </w:r>
      <w:r w:rsidRPr="00691144">
        <w:rPr>
          <w:rFonts w:cstheme="minorHAnsi"/>
          <w:noProof/>
        </w:rPr>
        <w:t xml:space="preserve">De Geus, </w:t>
      </w:r>
      <w:r w:rsidR="006A4D97">
        <w:rPr>
          <w:rFonts w:cstheme="minorHAnsi"/>
          <w:noProof/>
        </w:rPr>
        <w:t xml:space="preserve">H. </w:t>
      </w:r>
      <w:r w:rsidRPr="00691144">
        <w:rPr>
          <w:rFonts w:cstheme="minorHAnsi"/>
          <w:noProof/>
        </w:rPr>
        <w:t xml:space="preserve">Antheunis, </w:t>
      </w:r>
      <w:r w:rsidR="006A4D97">
        <w:rPr>
          <w:rFonts w:cstheme="minorHAnsi"/>
          <w:noProof/>
        </w:rPr>
        <w:t xml:space="preserve">R. </w:t>
      </w:r>
      <w:r w:rsidRPr="00691144">
        <w:rPr>
          <w:rFonts w:cstheme="minorHAnsi"/>
          <w:noProof/>
        </w:rPr>
        <w:t xml:space="preserve">Deumens, </w:t>
      </w:r>
      <w:r w:rsidR="006A4D97">
        <w:rPr>
          <w:rFonts w:cstheme="minorHAnsi"/>
          <w:noProof/>
        </w:rPr>
        <w:t>E.</w:t>
      </w:r>
      <w:r w:rsidRPr="00691144">
        <w:rPr>
          <w:rFonts w:cstheme="minorHAnsi"/>
          <w:noProof/>
        </w:rPr>
        <w:t xml:space="preserve"> Joosten, </w:t>
      </w:r>
      <w:r w:rsidR="006A4D97">
        <w:rPr>
          <w:rFonts w:cstheme="minorHAnsi"/>
          <w:noProof/>
        </w:rPr>
        <w:t xml:space="preserve">C. E. </w:t>
      </w:r>
      <w:r w:rsidRPr="00691144">
        <w:rPr>
          <w:rFonts w:cstheme="minorHAnsi"/>
          <w:noProof/>
        </w:rPr>
        <w:t xml:space="preserve">Koning </w:t>
      </w:r>
      <w:r w:rsidR="006A4D97">
        <w:rPr>
          <w:rFonts w:cstheme="minorHAnsi"/>
          <w:noProof/>
        </w:rPr>
        <w:t xml:space="preserve">and A. Heise, </w:t>
      </w:r>
      <w:r w:rsidRPr="00691144">
        <w:rPr>
          <w:rFonts w:cstheme="minorHAnsi"/>
          <w:i/>
          <w:iCs/>
          <w:noProof/>
        </w:rPr>
        <w:t>Biomacromolecules</w:t>
      </w:r>
      <w:r w:rsidRPr="00691144">
        <w:rPr>
          <w:rFonts w:cstheme="minorHAnsi"/>
          <w:noProof/>
        </w:rPr>
        <w:t xml:space="preserve"> </w:t>
      </w:r>
      <w:r w:rsidRPr="006A4D97">
        <w:rPr>
          <w:rFonts w:cstheme="minorHAnsi"/>
          <w:bCs/>
          <w:noProof/>
        </w:rPr>
        <w:t>2008</w:t>
      </w:r>
      <w:r w:rsidRPr="00691144">
        <w:rPr>
          <w:rFonts w:cstheme="minorHAnsi"/>
          <w:noProof/>
        </w:rPr>
        <w:t xml:space="preserve">, </w:t>
      </w:r>
      <w:r w:rsidRPr="006A4D97">
        <w:rPr>
          <w:rFonts w:cstheme="minorHAnsi"/>
          <w:b/>
          <w:iCs/>
          <w:noProof/>
        </w:rPr>
        <w:t>9</w:t>
      </w:r>
      <w:r w:rsidR="006A4D97">
        <w:rPr>
          <w:rFonts w:cstheme="minorHAnsi"/>
          <w:noProof/>
        </w:rPr>
        <w:t>, 3404</w:t>
      </w:r>
      <w:r w:rsidRPr="00691144">
        <w:rPr>
          <w:rFonts w:cstheme="minorHAnsi"/>
          <w:noProof/>
        </w:rPr>
        <w:t>.</w:t>
      </w:r>
    </w:p>
  </w:endnote>
  <w:endnote w:id="39">
    <w:p w14:paraId="4DB1C5F4" w14:textId="56F0C81E" w:rsidR="00A91548" w:rsidRPr="00691144" w:rsidRDefault="00A91548" w:rsidP="007B20A9">
      <w:pPr>
        <w:pStyle w:val="RSCR02References"/>
        <w:rPr>
          <w:rFonts w:cstheme="minorHAnsi"/>
        </w:rPr>
      </w:pPr>
      <w:r w:rsidRPr="00DC2ABD">
        <w:rPr>
          <w:rStyle w:val="EndnoteReference"/>
          <w:rFonts w:cstheme="minorHAnsi"/>
          <w:vanish/>
        </w:rPr>
        <w:endnoteRef/>
      </w:r>
      <w:r w:rsidRPr="00691144">
        <w:rPr>
          <w:rFonts w:cstheme="minorHAnsi"/>
        </w:rPr>
        <w:t xml:space="preserve">J. A. Wilson, Z. </w:t>
      </w:r>
      <w:proofErr w:type="spellStart"/>
      <w:r w:rsidR="00193B6E">
        <w:rPr>
          <w:rFonts w:cstheme="minorHAnsi"/>
        </w:rPr>
        <w:t>Ates</w:t>
      </w:r>
      <w:proofErr w:type="spellEnd"/>
      <w:r w:rsidR="00193B6E">
        <w:rPr>
          <w:rFonts w:cstheme="minorHAnsi"/>
        </w:rPr>
        <w:t xml:space="preserve">, R. L. </w:t>
      </w:r>
      <w:proofErr w:type="spellStart"/>
      <w:r w:rsidR="00193B6E">
        <w:rPr>
          <w:rFonts w:cstheme="minorHAnsi"/>
        </w:rPr>
        <w:t>Pflughaupt</w:t>
      </w:r>
      <w:proofErr w:type="spellEnd"/>
      <w:r w:rsidR="00193B6E">
        <w:rPr>
          <w:rFonts w:cstheme="minorHAnsi"/>
        </w:rPr>
        <w:t>, A. Dove and</w:t>
      </w:r>
      <w:r w:rsidRPr="00691144">
        <w:rPr>
          <w:rFonts w:cstheme="minorHAnsi"/>
        </w:rPr>
        <w:t xml:space="preserve"> A. Heise, </w:t>
      </w:r>
      <w:r w:rsidR="00193B6E" w:rsidRPr="00193B6E">
        <w:rPr>
          <w:rFonts w:cstheme="minorHAnsi"/>
          <w:i/>
        </w:rPr>
        <w:t xml:space="preserve">Prog. </w:t>
      </w:r>
      <w:proofErr w:type="spellStart"/>
      <w:r w:rsidR="00193B6E" w:rsidRPr="00193B6E">
        <w:rPr>
          <w:rFonts w:cstheme="minorHAnsi"/>
          <w:i/>
        </w:rPr>
        <w:t>Polym</w:t>
      </w:r>
      <w:proofErr w:type="spellEnd"/>
      <w:r w:rsidR="00193B6E" w:rsidRPr="00193B6E">
        <w:rPr>
          <w:rFonts w:cstheme="minorHAnsi"/>
          <w:i/>
        </w:rPr>
        <w:t>. Sci</w:t>
      </w:r>
      <w:r w:rsidR="00193B6E">
        <w:rPr>
          <w:rFonts w:cstheme="minorHAnsi"/>
        </w:rPr>
        <w:t>.</w:t>
      </w:r>
      <w:r w:rsidRPr="00691144">
        <w:rPr>
          <w:rFonts w:cstheme="minorHAnsi"/>
        </w:rPr>
        <w:t xml:space="preserve">, 2019, </w:t>
      </w:r>
      <w:r w:rsidR="00193B6E" w:rsidRPr="00193B6E">
        <w:rPr>
          <w:rFonts w:cstheme="minorHAnsi"/>
          <w:b/>
        </w:rPr>
        <w:t>91</w:t>
      </w:r>
      <w:r w:rsidR="00193B6E">
        <w:rPr>
          <w:rFonts w:cstheme="minorHAnsi"/>
        </w:rPr>
        <w:t>, 29</w:t>
      </w:r>
      <w:r w:rsidRPr="00691144">
        <w:rPr>
          <w:rFonts w:cstheme="minorHAnsi"/>
        </w:rPr>
        <w:t>.</w:t>
      </w:r>
    </w:p>
  </w:endnote>
  <w:endnote w:id="40">
    <w:p w14:paraId="3803F197" w14:textId="6E3A14F7" w:rsidR="00A91548" w:rsidRPr="00691144" w:rsidRDefault="00A91548" w:rsidP="007B20A9">
      <w:pPr>
        <w:pStyle w:val="RSCR02References"/>
        <w:rPr>
          <w:rFonts w:cstheme="minorHAnsi"/>
          <w:lang w:val="en-IE"/>
        </w:rPr>
      </w:pPr>
      <w:r w:rsidRPr="00DC2ABD">
        <w:rPr>
          <w:rStyle w:val="EndnoteReference"/>
          <w:rFonts w:cstheme="minorHAnsi"/>
          <w:vanish/>
        </w:rPr>
        <w:endnoteRef/>
      </w:r>
      <w:r w:rsidR="00F01B1F">
        <w:rPr>
          <w:rFonts w:cstheme="minorHAnsi"/>
          <w:noProof/>
          <w:lang w:val="en-IE"/>
        </w:rPr>
        <w:t>Z. Ates, D. Thornton and</w:t>
      </w:r>
      <w:r w:rsidRPr="00691144">
        <w:rPr>
          <w:rFonts w:cstheme="minorHAnsi"/>
          <w:noProof/>
          <w:lang w:val="en-IE"/>
        </w:rPr>
        <w:t xml:space="preserve"> A. Heise, </w:t>
      </w:r>
      <w:r w:rsidRPr="00F01B1F">
        <w:rPr>
          <w:rFonts w:cstheme="minorHAnsi"/>
          <w:i/>
          <w:noProof/>
          <w:lang w:val="en-IE"/>
        </w:rPr>
        <w:t>Polym. Chem</w:t>
      </w:r>
      <w:r w:rsidRPr="00691144">
        <w:rPr>
          <w:rFonts w:cstheme="minorHAnsi"/>
          <w:noProof/>
          <w:lang w:val="en-IE"/>
        </w:rPr>
        <w:t>.</w:t>
      </w:r>
      <w:r w:rsidR="00F01B1F">
        <w:rPr>
          <w:rFonts w:cstheme="minorHAnsi"/>
          <w:noProof/>
          <w:lang w:val="en-IE"/>
        </w:rPr>
        <w:t>, 2011,</w:t>
      </w:r>
      <w:r w:rsidRPr="00691144">
        <w:rPr>
          <w:rFonts w:cstheme="minorHAnsi"/>
          <w:noProof/>
          <w:lang w:val="en-IE"/>
        </w:rPr>
        <w:t xml:space="preserve"> </w:t>
      </w:r>
      <w:r w:rsidRPr="00F01B1F">
        <w:rPr>
          <w:rFonts w:cstheme="minorHAnsi"/>
          <w:b/>
          <w:noProof/>
          <w:lang w:val="en-IE"/>
        </w:rPr>
        <w:t>2</w:t>
      </w:r>
      <w:r w:rsidR="00F01B1F">
        <w:rPr>
          <w:rFonts w:cstheme="minorHAnsi"/>
          <w:noProof/>
          <w:lang w:val="en-IE"/>
        </w:rPr>
        <w:t>, 309</w:t>
      </w:r>
      <w:r w:rsidRPr="00691144">
        <w:rPr>
          <w:rFonts w:cstheme="minorHAnsi"/>
          <w:noProof/>
          <w:lang w:val="en-IE"/>
        </w:rPr>
        <w:t>.</w:t>
      </w:r>
    </w:p>
  </w:endnote>
  <w:endnote w:id="41">
    <w:p w14:paraId="0A58006E" w14:textId="4543416A" w:rsidR="00A91548" w:rsidRPr="00691144" w:rsidRDefault="00A91548" w:rsidP="007B20A9">
      <w:pPr>
        <w:pStyle w:val="RSCR02References"/>
        <w:rPr>
          <w:rFonts w:cstheme="minorHAnsi"/>
        </w:rPr>
      </w:pPr>
      <w:r w:rsidRPr="00DC2ABD">
        <w:rPr>
          <w:rStyle w:val="EndnoteReference"/>
          <w:rFonts w:cstheme="minorHAnsi"/>
          <w:vanish/>
        </w:rPr>
        <w:endnoteRef/>
      </w:r>
      <w:r w:rsidR="00BA3DD5">
        <w:rPr>
          <w:rFonts w:cstheme="minorHAnsi"/>
        </w:rPr>
        <w:t xml:space="preserve">Z. </w:t>
      </w:r>
      <w:proofErr w:type="spellStart"/>
      <w:r w:rsidR="00BA3DD5">
        <w:rPr>
          <w:rFonts w:cstheme="minorHAnsi"/>
        </w:rPr>
        <w:t>Ates</w:t>
      </w:r>
      <w:proofErr w:type="spellEnd"/>
      <w:r w:rsidR="00BA3DD5">
        <w:rPr>
          <w:rFonts w:cstheme="minorHAnsi"/>
        </w:rPr>
        <w:t xml:space="preserve"> and A.</w:t>
      </w:r>
      <w:r w:rsidRPr="00691144">
        <w:rPr>
          <w:rFonts w:cstheme="minorHAnsi"/>
        </w:rPr>
        <w:t xml:space="preserve"> Heise, </w:t>
      </w:r>
      <w:proofErr w:type="spellStart"/>
      <w:r w:rsidRPr="00BA3DD5">
        <w:rPr>
          <w:rFonts w:cstheme="minorHAnsi"/>
          <w:i/>
        </w:rPr>
        <w:t>Polym</w:t>
      </w:r>
      <w:proofErr w:type="spellEnd"/>
      <w:r w:rsidRPr="00BA3DD5">
        <w:rPr>
          <w:rFonts w:cstheme="minorHAnsi"/>
          <w:i/>
        </w:rPr>
        <w:t>. Chem</w:t>
      </w:r>
      <w:r w:rsidRPr="00691144">
        <w:rPr>
          <w:rFonts w:cstheme="minorHAnsi"/>
        </w:rPr>
        <w:t>.</w:t>
      </w:r>
      <w:r w:rsidR="00BA3DD5">
        <w:rPr>
          <w:rFonts w:cstheme="minorHAnsi"/>
        </w:rPr>
        <w:t>,</w:t>
      </w:r>
      <w:r w:rsidRPr="00691144">
        <w:rPr>
          <w:rFonts w:cstheme="minorHAnsi"/>
        </w:rPr>
        <w:t xml:space="preserve"> 2014, </w:t>
      </w:r>
      <w:r w:rsidRPr="00BA3DD5">
        <w:rPr>
          <w:rFonts w:cstheme="minorHAnsi"/>
          <w:b/>
        </w:rPr>
        <w:t>5</w:t>
      </w:r>
      <w:r w:rsidRPr="00691144">
        <w:rPr>
          <w:rFonts w:cstheme="minorHAnsi"/>
        </w:rPr>
        <w:t>, 2936.</w:t>
      </w:r>
    </w:p>
  </w:endnote>
  <w:endnote w:id="42">
    <w:p w14:paraId="6D1535E1" w14:textId="403158BF" w:rsidR="00A91548" w:rsidRPr="00691144" w:rsidRDefault="00A91548" w:rsidP="007B20A9">
      <w:pPr>
        <w:pStyle w:val="RSCR02References"/>
        <w:rPr>
          <w:rFonts w:cstheme="minorHAnsi"/>
        </w:rPr>
      </w:pPr>
      <w:r w:rsidRPr="00DC2ABD">
        <w:rPr>
          <w:rStyle w:val="EndnoteReference"/>
          <w:rFonts w:cstheme="minorHAnsi"/>
          <w:vanish/>
        </w:rPr>
        <w:endnoteRef/>
      </w:r>
      <w:r w:rsidR="00764C78">
        <w:rPr>
          <w:rFonts w:cstheme="minorHAnsi"/>
        </w:rPr>
        <w:t xml:space="preserve">Z. </w:t>
      </w:r>
      <w:proofErr w:type="spellStart"/>
      <w:r w:rsidRPr="00691144">
        <w:rPr>
          <w:rFonts w:cstheme="minorHAnsi"/>
        </w:rPr>
        <w:t>Ates</w:t>
      </w:r>
      <w:proofErr w:type="spellEnd"/>
      <w:r w:rsidRPr="00691144">
        <w:rPr>
          <w:rFonts w:cstheme="minorHAnsi"/>
        </w:rPr>
        <w:t xml:space="preserve">, </w:t>
      </w:r>
      <w:r w:rsidR="00764C78">
        <w:rPr>
          <w:rFonts w:cstheme="minorHAnsi"/>
        </w:rPr>
        <w:t xml:space="preserve">F. </w:t>
      </w:r>
      <w:proofErr w:type="spellStart"/>
      <w:r w:rsidRPr="00691144">
        <w:rPr>
          <w:rFonts w:cstheme="minorHAnsi"/>
        </w:rPr>
        <w:t>Audouin</w:t>
      </w:r>
      <w:proofErr w:type="spellEnd"/>
      <w:r w:rsidRPr="00691144">
        <w:rPr>
          <w:rFonts w:cstheme="minorHAnsi"/>
        </w:rPr>
        <w:t xml:space="preserve">, </w:t>
      </w:r>
      <w:r w:rsidR="00764C78">
        <w:rPr>
          <w:rFonts w:cstheme="minorHAnsi"/>
        </w:rPr>
        <w:t xml:space="preserve">A. </w:t>
      </w:r>
      <w:r w:rsidRPr="00691144">
        <w:rPr>
          <w:rFonts w:cstheme="minorHAnsi"/>
        </w:rPr>
        <w:t xml:space="preserve">Harrington, </w:t>
      </w:r>
      <w:r w:rsidR="00764C78">
        <w:rPr>
          <w:rFonts w:cstheme="minorHAnsi"/>
        </w:rPr>
        <w:t xml:space="preserve">B. O’Connor and A. </w:t>
      </w:r>
      <w:r w:rsidRPr="00691144">
        <w:rPr>
          <w:rFonts w:cstheme="minorHAnsi"/>
        </w:rPr>
        <w:t xml:space="preserve">Heise, </w:t>
      </w:r>
      <w:proofErr w:type="spellStart"/>
      <w:r w:rsidRPr="00764C78">
        <w:rPr>
          <w:rFonts w:cstheme="minorHAnsi"/>
          <w:i/>
        </w:rPr>
        <w:t>Macromol</w:t>
      </w:r>
      <w:proofErr w:type="spellEnd"/>
      <w:r w:rsidRPr="00764C78">
        <w:rPr>
          <w:rFonts w:cstheme="minorHAnsi"/>
          <w:i/>
        </w:rPr>
        <w:t xml:space="preserve">. </w:t>
      </w:r>
      <w:proofErr w:type="spellStart"/>
      <w:r w:rsidRPr="00764C78">
        <w:rPr>
          <w:rFonts w:cstheme="minorHAnsi"/>
          <w:i/>
        </w:rPr>
        <w:t>Biosci</w:t>
      </w:r>
      <w:proofErr w:type="spellEnd"/>
      <w:r w:rsidRPr="00764C78">
        <w:rPr>
          <w:rFonts w:cstheme="minorHAnsi"/>
          <w:i/>
        </w:rPr>
        <w:t>.</w:t>
      </w:r>
      <w:r w:rsidR="00764C78">
        <w:rPr>
          <w:rFonts w:cstheme="minorHAnsi"/>
          <w:i/>
        </w:rPr>
        <w:t>,</w:t>
      </w:r>
      <w:r w:rsidRPr="00691144">
        <w:rPr>
          <w:rFonts w:cstheme="minorHAnsi"/>
        </w:rPr>
        <w:t xml:space="preserve"> 2014, </w:t>
      </w:r>
      <w:r w:rsidRPr="00764C78">
        <w:rPr>
          <w:rFonts w:cstheme="minorHAnsi"/>
          <w:b/>
        </w:rPr>
        <w:t>14</w:t>
      </w:r>
      <w:r w:rsidR="00764C78">
        <w:rPr>
          <w:rFonts w:cstheme="minorHAnsi"/>
        </w:rPr>
        <w:t>, 1600</w:t>
      </w:r>
      <w:r w:rsidRPr="00691144">
        <w:rPr>
          <w:rFonts w:cstheme="minorHAnsi"/>
        </w:rPr>
        <w:t>.</w:t>
      </w:r>
    </w:p>
  </w:endnote>
  <w:endnote w:id="43">
    <w:p w14:paraId="61C0E23C" w14:textId="40267E0A" w:rsidR="00A91548" w:rsidRPr="00691144" w:rsidRDefault="00A91548" w:rsidP="007B20A9">
      <w:pPr>
        <w:pStyle w:val="RSCR02References"/>
        <w:rPr>
          <w:rFonts w:cstheme="minorHAnsi"/>
        </w:rPr>
      </w:pPr>
      <w:r w:rsidRPr="00DC2ABD">
        <w:rPr>
          <w:rStyle w:val="EndnoteReference"/>
          <w:rFonts w:cstheme="minorHAnsi"/>
          <w:vanish/>
        </w:rPr>
        <w:endnoteRef/>
      </w:r>
      <w:r w:rsidR="008352B4">
        <w:rPr>
          <w:rFonts w:cstheme="minorHAnsi"/>
        </w:rPr>
        <w:t xml:space="preserve">C. L. </w:t>
      </w:r>
      <w:proofErr w:type="spellStart"/>
      <w:r w:rsidRPr="00691144">
        <w:rPr>
          <w:rFonts w:cstheme="minorHAnsi"/>
        </w:rPr>
        <w:t>Savin</w:t>
      </w:r>
      <w:proofErr w:type="spellEnd"/>
      <w:r w:rsidRPr="00691144">
        <w:rPr>
          <w:rFonts w:cstheme="minorHAnsi"/>
        </w:rPr>
        <w:t xml:space="preserve">, </w:t>
      </w:r>
      <w:r w:rsidR="008352B4">
        <w:rPr>
          <w:rFonts w:cstheme="minorHAnsi"/>
        </w:rPr>
        <w:t xml:space="preserve">C. </w:t>
      </w:r>
      <w:proofErr w:type="spellStart"/>
      <w:r w:rsidRPr="00691144">
        <w:rPr>
          <w:rFonts w:cstheme="minorHAnsi"/>
        </w:rPr>
        <w:t>Peptu</w:t>
      </w:r>
      <w:proofErr w:type="spellEnd"/>
      <w:r w:rsidRPr="00691144">
        <w:rPr>
          <w:rFonts w:cstheme="minorHAnsi"/>
        </w:rPr>
        <w:t xml:space="preserve">, </w:t>
      </w:r>
      <w:r w:rsidR="008352B4">
        <w:rPr>
          <w:rFonts w:cstheme="minorHAnsi"/>
        </w:rPr>
        <w:t xml:space="preserve">Z. </w:t>
      </w:r>
      <w:r w:rsidRPr="00691144">
        <w:rPr>
          <w:rFonts w:cstheme="minorHAnsi"/>
        </w:rPr>
        <w:t xml:space="preserve"> </w:t>
      </w:r>
      <w:proofErr w:type="spellStart"/>
      <w:r w:rsidRPr="00691144">
        <w:rPr>
          <w:rFonts w:cstheme="minorHAnsi"/>
        </w:rPr>
        <w:t>Kroneková</w:t>
      </w:r>
      <w:proofErr w:type="spellEnd"/>
      <w:r w:rsidRPr="00691144">
        <w:rPr>
          <w:rFonts w:cstheme="minorHAnsi"/>
        </w:rPr>
        <w:t xml:space="preserve">, </w:t>
      </w:r>
      <w:r w:rsidR="008352B4">
        <w:rPr>
          <w:rFonts w:cstheme="minorHAnsi"/>
        </w:rPr>
        <w:t xml:space="preserve">M. </w:t>
      </w:r>
      <w:proofErr w:type="spellStart"/>
      <w:r w:rsidR="008352B4">
        <w:rPr>
          <w:rFonts w:cstheme="minorHAnsi"/>
        </w:rPr>
        <w:t>Sedlacík</w:t>
      </w:r>
      <w:proofErr w:type="spellEnd"/>
      <w:r w:rsidR="008352B4">
        <w:rPr>
          <w:rFonts w:cstheme="minorHAnsi"/>
        </w:rPr>
        <w:t>, M.</w:t>
      </w:r>
      <w:r w:rsidRPr="00691144">
        <w:rPr>
          <w:rFonts w:cstheme="minorHAnsi"/>
        </w:rPr>
        <w:t xml:space="preserve"> </w:t>
      </w:r>
      <w:proofErr w:type="spellStart"/>
      <w:r w:rsidRPr="00691144">
        <w:rPr>
          <w:rFonts w:cstheme="minorHAnsi"/>
        </w:rPr>
        <w:t>Mrlik</w:t>
      </w:r>
      <w:proofErr w:type="spellEnd"/>
      <w:r w:rsidRPr="00691144">
        <w:rPr>
          <w:rFonts w:cstheme="minorHAnsi"/>
        </w:rPr>
        <w:t xml:space="preserve">, </w:t>
      </w:r>
      <w:r w:rsidR="008352B4">
        <w:rPr>
          <w:rFonts w:cstheme="minorHAnsi"/>
        </w:rPr>
        <w:t>V.</w:t>
      </w:r>
      <w:r w:rsidRPr="00691144">
        <w:rPr>
          <w:rFonts w:cstheme="minorHAnsi"/>
        </w:rPr>
        <w:t xml:space="preserve"> </w:t>
      </w:r>
      <w:proofErr w:type="spellStart"/>
      <w:r w:rsidRPr="00691144">
        <w:rPr>
          <w:rFonts w:cstheme="minorHAnsi"/>
        </w:rPr>
        <w:t>Sasinková</w:t>
      </w:r>
      <w:proofErr w:type="spellEnd"/>
      <w:r w:rsidRPr="00691144">
        <w:rPr>
          <w:rFonts w:cstheme="minorHAnsi"/>
        </w:rPr>
        <w:t xml:space="preserve">, </w:t>
      </w:r>
      <w:r w:rsidR="008352B4">
        <w:rPr>
          <w:rFonts w:cstheme="minorHAnsi"/>
        </w:rPr>
        <w:t>C. A.</w:t>
      </w:r>
      <w:r w:rsidRPr="00691144">
        <w:rPr>
          <w:rFonts w:cstheme="minorHAnsi"/>
        </w:rPr>
        <w:t xml:space="preserve"> </w:t>
      </w:r>
      <w:proofErr w:type="spellStart"/>
      <w:r w:rsidRPr="00691144">
        <w:rPr>
          <w:rFonts w:cstheme="minorHAnsi"/>
        </w:rPr>
        <w:t>Peptu</w:t>
      </w:r>
      <w:proofErr w:type="spellEnd"/>
      <w:r w:rsidRPr="00691144">
        <w:rPr>
          <w:rFonts w:cstheme="minorHAnsi"/>
        </w:rPr>
        <w:t xml:space="preserve">, </w:t>
      </w:r>
      <w:r w:rsidR="008352B4">
        <w:rPr>
          <w:rFonts w:cstheme="minorHAnsi"/>
        </w:rPr>
        <w:t>M.</w:t>
      </w:r>
      <w:r w:rsidRPr="00691144">
        <w:rPr>
          <w:rFonts w:cstheme="minorHAnsi"/>
        </w:rPr>
        <w:t xml:space="preserve"> Popa, </w:t>
      </w:r>
      <w:r w:rsidR="008352B4">
        <w:rPr>
          <w:rFonts w:cstheme="minorHAnsi"/>
        </w:rPr>
        <w:t xml:space="preserve">and J. </w:t>
      </w:r>
      <w:proofErr w:type="spellStart"/>
      <w:r w:rsidR="008352B4">
        <w:rPr>
          <w:rFonts w:cstheme="minorHAnsi"/>
        </w:rPr>
        <w:t>Mosnácek</w:t>
      </w:r>
      <w:proofErr w:type="spellEnd"/>
      <w:r w:rsidR="008352B4">
        <w:rPr>
          <w:rFonts w:cstheme="minorHAnsi"/>
        </w:rPr>
        <w:t>,</w:t>
      </w:r>
      <w:r w:rsidRPr="00691144">
        <w:rPr>
          <w:rFonts w:cstheme="minorHAnsi"/>
        </w:rPr>
        <w:t xml:space="preserve"> </w:t>
      </w:r>
      <w:r w:rsidRPr="008352B4">
        <w:rPr>
          <w:rFonts w:cstheme="minorHAnsi"/>
          <w:i/>
        </w:rPr>
        <w:t>Biomacromolecules</w:t>
      </w:r>
      <w:r w:rsidR="008352B4">
        <w:rPr>
          <w:rFonts w:cstheme="minorHAnsi"/>
          <w:i/>
        </w:rPr>
        <w:t>,</w:t>
      </w:r>
      <w:r w:rsidRPr="00691144">
        <w:rPr>
          <w:rFonts w:cstheme="minorHAnsi"/>
        </w:rPr>
        <w:t xml:space="preserve"> 2018, </w:t>
      </w:r>
      <w:r w:rsidRPr="008352B4">
        <w:rPr>
          <w:rFonts w:cstheme="minorHAnsi"/>
          <w:b/>
        </w:rPr>
        <w:t>19</w:t>
      </w:r>
      <w:r w:rsidR="008352B4">
        <w:rPr>
          <w:rFonts w:cstheme="minorHAnsi"/>
        </w:rPr>
        <w:t>, 3331</w:t>
      </w:r>
      <w:r w:rsidRPr="00691144">
        <w:rPr>
          <w:rFonts w:cstheme="minorHAnsi"/>
        </w:rPr>
        <w:t>.</w:t>
      </w:r>
    </w:p>
  </w:endnote>
  <w:endnote w:id="44">
    <w:p w14:paraId="3FB40E69" w14:textId="1FBE19A1" w:rsidR="00A91548" w:rsidRPr="00691144" w:rsidRDefault="00A91548" w:rsidP="007B20A9">
      <w:pPr>
        <w:pStyle w:val="RSCR02References"/>
        <w:rPr>
          <w:rFonts w:cstheme="minorHAnsi"/>
        </w:rPr>
      </w:pPr>
      <w:r w:rsidRPr="00DC2ABD">
        <w:rPr>
          <w:rStyle w:val="EndnoteReference"/>
          <w:rFonts w:cstheme="minorHAnsi"/>
          <w:vanish/>
        </w:rPr>
        <w:endnoteRef/>
      </w:r>
      <w:r w:rsidR="005C40A6" w:rsidRPr="008E5351">
        <w:rPr>
          <w:rFonts w:cstheme="minorHAnsi"/>
        </w:rPr>
        <w:t xml:space="preserve">C. </w:t>
      </w:r>
      <w:r w:rsidRPr="008E5351">
        <w:rPr>
          <w:rFonts w:cstheme="minorHAnsi"/>
        </w:rPr>
        <w:t xml:space="preserve">Guindani, </w:t>
      </w:r>
      <w:r w:rsidR="005C40A6" w:rsidRPr="008E5351">
        <w:rPr>
          <w:rFonts w:cstheme="minorHAnsi"/>
        </w:rPr>
        <w:t xml:space="preserve">P. </w:t>
      </w:r>
      <w:r w:rsidRPr="008E5351">
        <w:rPr>
          <w:rFonts w:cstheme="minorHAnsi"/>
        </w:rPr>
        <w:t xml:space="preserve"> </w:t>
      </w:r>
      <w:r w:rsidRPr="005C40A6">
        <w:rPr>
          <w:rFonts w:cstheme="minorHAnsi"/>
          <w:lang w:val="pt-BR"/>
        </w:rPr>
        <w:t xml:space="preserve">Dozoretz, </w:t>
      </w:r>
      <w:r w:rsidR="005C40A6" w:rsidRPr="005C40A6">
        <w:rPr>
          <w:rFonts w:cstheme="minorHAnsi"/>
          <w:lang w:val="pt-BR"/>
        </w:rPr>
        <w:t>P. H. H.</w:t>
      </w:r>
      <w:r w:rsidRPr="005C40A6">
        <w:rPr>
          <w:rFonts w:cstheme="minorHAnsi"/>
          <w:lang w:val="pt-BR"/>
        </w:rPr>
        <w:t xml:space="preserve"> Araújo, </w:t>
      </w:r>
      <w:r w:rsidR="005C40A6" w:rsidRPr="005C40A6">
        <w:rPr>
          <w:rFonts w:cstheme="minorHAnsi"/>
          <w:lang w:val="pt-BR"/>
        </w:rPr>
        <w:t xml:space="preserve">S. R. S. </w:t>
      </w:r>
      <w:r w:rsidRPr="005C40A6">
        <w:rPr>
          <w:rFonts w:cstheme="minorHAnsi"/>
          <w:lang w:val="pt-BR"/>
        </w:rPr>
        <w:t xml:space="preserve">Ferreira, </w:t>
      </w:r>
      <w:r w:rsidR="005C40A6" w:rsidRPr="005C40A6">
        <w:rPr>
          <w:rFonts w:cstheme="minorHAnsi"/>
          <w:lang w:val="pt-BR"/>
        </w:rPr>
        <w:t xml:space="preserve">and D. </w:t>
      </w:r>
      <w:r w:rsidRPr="005C40A6">
        <w:rPr>
          <w:rFonts w:cstheme="minorHAnsi"/>
          <w:lang w:val="pt-BR"/>
        </w:rPr>
        <w:t xml:space="preserve">De Oliveira, </w:t>
      </w:r>
      <w:r w:rsidRPr="005C40A6">
        <w:rPr>
          <w:rFonts w:cstheme="minorHAnsi"/>
          <w:i/>
          <w:lang w:val="pt-BR"/>
        </w:rPr>
        <w:t xml:space="preserve">Mater. </w:t>
      </w:r>
      <w:r w:rsidRPr="005C40A6">
        <w:rPr>
          <w:rFonts w:cstheme="minorHAnsi"/>
          <w:i/>
        </w:rPr>
        <w:t>Sci. Eng. C</w:t>
      </w:r>
      <w:r w:rsidR="005C40A6">
        <w:rPr>
          <w:rFonts w:cstheme="minorHAnsi"/>
        </w:rPr>
        <w:t>,</w:t>
      </w:r>
      <w:r w:rsidRPr="00691144">
        <w:rPr>
          <w:rFonts w:cstheme="minorHAnsi"/>
        </w:rPr>
        <w:t xml:space="preserve"> 2019, </w:t>
      </w:r>
      <w:r w:rsidRPr="005C40A6">
        <w:rPr>
          <w:rFonts w:cstheme="minorHAnsi"/>
          <w:b/>
        </w:rPr>
        <w:t>94</w:t>
      </w:r>
      <w:r w:rsidR="005C40A6">
        <w:rPr>
          <w:rFonts w:cstheme="minorHAnsi"/>
        </w:rPr>
        <w:t>, 477</w:t>
      </w:r>
      <w:r w:rsidRPr="00691144">
        <w:rPr>
          <w:rFonts w:cstheme="minorHAnsi"/>
        </w:rPr>
        <w:t>.</w:t>
      </w:r>
    </w:p>
  </w:endnote>
  <w:endnote w:id="45">
    <w:p w14:paraId="79999A39" w14:textId="5AEA00B7" w:rsidR="00A91548" w:rsidRPr="00691144" w:rsidRDefault="00A91548" w:rsidP="007B20A9">
      <w:pPr>
        <w:pStyle w:val="RSCR02References"/>
        <w:rPr>
          <w:rFonts w:cstheme="minorHAnsi"/>
        </w:rPr>
      </w:pPr>
      <w:r w:rsidRPr="00DC2ABD">
        <w:rPr>
          <w:rStyle w:val="EndnoteReference"/>
          <w:rFonts w:cstheme="minorHAnsi"/>
          <w:vanish/>
        </w:rPr>
        <w:endnoteRef/>
      </w:r>
      <w:r w:rsidR="00F96EF0">
        <w:rPr>
          <w:rFonts w:cstheme="minorHAnsi"/>
        </w:rPr>
        <w:t xml:space="preserve">I. </w:t>
      </w:r>
      <w:r w:rsidRPr="00691144">
        <w:rPr>
          <w:rFonts w:cstheme="minorHAnsi"/>
        </w:rPr>
        <w:t xml:space="preserve">Van Der </w:t>
      </w:r>
      <w:proofErr w:type="spellStart"/>
      <w:r w:rsidRPr="00691144">
        <w:rPr>
          <w:rFonts w:cstheme="minorHAnsi"/>
        </w:rPr>
        <w:t>Meulen</w:t>
      </w:r>
      <w:proofErr w:type="spellEnd"/>
      <w:r w:rsidRPr="00691144">
        <w:rPr>
          <w:rFonts w:cstheme="minorHAnsi"/>
        </w:rPr>
        <w:t xml:space="preserve">, </w:t>
      </w:r>
      <w:r w:rsidR="00F96EF0">
        <w:rPr>
          <w:rFonts w:cstheme="minorHAnsi"/>
        </w:rPr>
        <w:t xml:space="preserve">Y. </w:t>
      </w:r>
      <w:r w:rsidRPr="00691144">
        <w:rPr>
          <w:rFonts w:cstheme="minorHAnsi"/>
        </w:rPr>
        <w:t xml:space="preserve"> Li, </w:t>
      </w:r>
      <w:r w:rsidR="00F96EF0">
        <w:rPr>
          <w:rFonts w:cstheme="minorHAnsi"/>
        </w:rPr>
        <w:t>R.</w:t>
      </w:r>
      <w:r w:rsidRPr="00691144">
        <w:rPr>
          <w:rFonts w:cstheme="minorHAnsi"/>
        </w:rPr>
        <w:t xml:space="preserve"> </w:t>
      </w:r>
      <w:proofErr w:type="spellStart"/>
      <w:r w:rsidRPr="00691144">
        <w:rPr>
          <w:rFonts w:cstheme="minorHAnsi"/>
        </w:rPr>
        <w:t>Deumens</w:t>
      </w:r>
      <w:proofErr w:type="spellEnd"/>
      <w:r w:rsidRPr="00691144">
        <w:rPr>
          <w:rFonts w:cstheme="minorHAnsi"/>
        </w:rPr>
        <w:t xml:space="preserve">, </w:t>
      </w:r>
      <w:r w:rsidR="00F96EF0">
        <w:rPr>
          <w:rFonts w:cstheme="minorHAnsi"/>
        </w:rPr>
        <w:t xml:space="preserve">E. J. </w:t>
      </w:r>
      <w:r w:rsidRPr="00691144">
        <w:rPr>
          <w:rFonts w:cstheme="minorHAnsi"/>
        </w:rPr>
        <w:t xml:space="preserve">Joosten, </w:t>
      </w:r>
      <w:r w:rsidR="00F96EF0">
        <w:rPr>
          <w:rFonts w:cstheme="minorHAnsi"/>
        </w:rPr>
        <w:t xml:space="preserve">C. E. </w:t>
      </w:r>
      <w:r w:rsidRPr="00691144">
        <w:rPr>
          <w:rFonts w:cstheme="minorHAnsi"/>
        </w:rPr>
        <w:t xml:space="preserve">Koning </w:t>
      </w:r>
      <w:r w:rsidR="00F96EF0">
        <w:rPr>
          <w:rFonts w:cstheme="minorHAnsi"/>
        </w:rPr>
        <w:t>and</w:t>
      </w:r>
      <w:r w:rsidRPr="00691144">
        <w:rPr>
          <w:rFonts w:cstheme="minorHAnsi"/>
        </w:rPr>
        <w:t xml:space="preserve"> </w:t>
      </w:r>
      <w:r w:rsidR="00F96EF0">
        <w:rPr>
          <w:rFonts w:cstheme="minorHAnsi"/>
        </w:rPr>
        <w:t>A. Heise,</w:t>
      </w:r>
      <w:r w:rsidRPr="00691144">
        <w:rPr>
          <w:rFonts w:cstheme="minorHAnsi"/>
        </w:rPr>
        <w:t xml:space="preserve"> </w:t>
      </w:r>
      <w:r w:rsidRPr="00F96EF0">
        <w:rPr>
          <w:rFonts w:cstheme="minorHAnsi"/>
          <w:i/>
        </w:rPr>
        <w:t>Biomacromolecules</w:t>
      </w:r>
      <w:r w:rsidR="00F96EF0">
        <w:rPr>
          <w:rFonts w:cstheme="minorHAnsi"/>
        </w:rPr>
        <w:t>,</w:t>
      </w:r>
      <w:r w:rsidRPr="00691144">
        <w:rPr>
          <w:rFonts w:cstheme="minorHAnsi"/>
        </w:rPr>
        <w:t xml:space="preserve"> 2011, </w:t>
      </w:r>
      <w:r w:rsidRPr="00F96EF0">
        <w:rPr>
          <w:rFonts w:cstheme="minorHAnsi"/>
          <w:b/>
        </w:rPr>
        <w:t>12</w:t>
      </w:r>
      <w:r w:rsidR="00F96EF0">
        <w:rPr>
          <w:rFonts w:cstheme="minorHAnsi"/>
        </w:rPr>
        <w:t>, 837</w:t>
      </w:r>
      <w:r w:rsidRPr="00691144">
        <w:rPr>
          <w:rFonts w:cstheme="minorHAnsi"/>
        </w:rPr>
        <w:t>.</w:t>
      </w:r>
    </w:p>
  </w:endnote>
  <w:endnote w:id="46">
    <w:p w14:paraId="14BE72DF" w14:textId="5E2A5468" w:rsidR="00A91548" w:rsidRPr="00691144" w:rsidRDefault="00A91548" w:rsidP="007B20A9">
      <w:pPr>
        <w:pStyle w:val="RSCR02References"/>
        <w:rPr>
          <w:rFonts w:cstheme="minorHAnsi"/>
        </w:rPr>
      </w:pPr>
      <w:r w:rsidRPr="00B60795">
        <w:rPr>
          <w:rStyle w:val="EndnoteReference"/>
          <w:rFonts w:cs="Calibri (Body)"/>
          <w:vanish/>
        </w:rPr>
        <w:endnoteRef/>
      </w:r>
      <w:r w:rsidRPr="00691144">
        <w:rPr>
          <w:rFonts w:cstheme="minorHAnsi"/>
        </w:rPr>
        <w:t xml:space="preserve">G. Clouet and M. </w:t>
      </w:r>
      <w:proofErr w:type="spellStart"/>
      <w:r w:rsidRPr="00691144">
        <w:rPr>
          <w:rFonts w:cstheme="minorHAnsi"/>
        </w:rPr>
        <w:t>Knipper</w:t>
      </w:r>
      <w:proofErr w:type="spellEnd"/>
      <w:r w:rsidRPr="00691144">
        <w:rPr>
          <w:rFonts w:cstheme="minorHAnsi"/>
        </w:rPr>
        <w:t xml:space="preserve">, </w:t>
      </w:r>
      <w:proofErr w:type="spellStart"/>
      <w:r w:rsidRPr="00691144">
        <w:rPr>
          <w:rFonts w:cstheme="minorHAnsi"/>
          <w:i/>
          <w:iCs/>
        </w:rPr>
        <w:t>Makromol</w:t>
      </w:r>
      <w:proofErr w:type="spellEnd"/>
      <w:r w:rsidRPr="00691144">
        <w:rPr>
          <w:rFonts w:cstheme="minorHAnsi"/>
          <w:i/>
          <w:iCs/>
        </w:rPr>
        <w:t xml:space="preserve">. </w:t>
      </w:r>
      <w:r w:rsidRPr="00691144">
        <w:rPr>
          <w:rFonts w:cstheme="minorHAnsi"/>
          <w:i/>
          <w:iCs/>
          <w:lang w:val="en-IE"/>
        </w:rPr>
        <w:t>Chem.</w:t>
      </w:r>
      <w:r w:rsidRPr="00691144">
        <w:rPr>
          <w:rFonts w:cstheme="minorHAnsi"/>
          <w:lang w:val="en-IE"/>
        </w:rPr>
        <w:t xml:space="preserve">, 1987, </w:t>
      </w:r>
      <w:r w:rsidRPr="00691144">
        <w:rPr>
          <w:rFonts w:cstheme="minorHAnsi"/>
          <w:b/>
          <w:bCs/>
          <w:lang w:val="en-IE"/>
        </w:rPr>
        <w:t>188</w:t>
      </w:r>
      <w:r w:rsidR="00147002">
        <w:rPr>
          <w:rFonts w:cstheme="minorHAnsi"/>
          <w:lang w:val="en-IE"/>
        </w:rPr>
        <w:t>, 2597</w:t>
      </w:r>
      <w:r w:rsidRPr="00691144">
        <w:rPr>
          <w:rFonts w:cstheme="minorHAnsi"/>
          <w:lang w:val="en-IE"/>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0DBDFE94-2B40-604B-A219-EDEE3E483CBF}"/>
    <w:embedBold r:id="rId2" w:fontKey="{3FCC96E7-BE44-6F4A-A0B7-DFF8BF7C826C}"/>
    <w:embedItalic r:id="rId3" w:fontKey="{36155DCA-CF00-4243-8AA8-A94E54D2FF44}"/>
    <w:embedBoldItalic r:id="rId4" w:fontKey="{F5DD43B5-DC86-A546-A2ED-3C8EB8E344EF}"/>
  </w:font>
  <w:font w:name="Symbol">
    <w:panose1 w:val="05050102010706020507"/>
    <w:charset w:val="02"/>
    <w:family w:val="decorative"/>
    <w:pitch w:val="variable"/>
    <w:sig w:usb0="00000003" w:usb1="10000000" w:usb2="00000000" w:usb3="00000000" w:csb0="80000001" w:csb1="00000000"/>
    <w:embedRegular r:id="rId5" w:fontKey="{224C733D-199B-3C4B-A5BF-950B3C9A8996}"/>
  </w:font>
  <w:font w:name="Courier New">
    <w:panose1 w:val="02070309020205020404"/>
    <w:charset w:val="00"/>
    <w:family w:val="modern"/>
    <w:pitch w:val="fixed"/>
    <w:sig w:usb0="E0002AFF" w:usb1="C0007843" w:usb2="00000009" w:usb3="00000000" w:csb0="000001FF" w:csb1="00000000"/>
    <w:embedRegular r:id="rId6" w:fontKey="{30EC0172-BD36-EA48-A852-FC263E906132}"/>
  </w:font>
  <w:font w:name="Wingdings">
    <w:panose1 w:val="05000000000000000000"/>
    <w:charset w:val="02"/>
    <w:family w:val="decorative"/>
    <w:pitch w:val="variable"/>
    <w:sig w:usb0="00000003" w:usb1="10000000" w:usb2="00000000" w:usb3="00000000" w:csb0="80000001" w:csb1="00000000"/>
    <w:embedRegular r:id="rId7" w:fontKey="{DCD42DCD-84C9-EA48-9795-0EDC32B86F26}"/>
  </w:font>
  <w:font w:name="Calibri">
    <w:panose1 w:val="020F0502020204030204"/>
    <w:charset w:val="00"/>
    <w:family w:val="swiss"/>
    <w:pitch w:val="variable"/>
    <w:sig w:usb0="E0002AFF" w:usb1="C000247B" w:usb2="00000009" w:usb3="00000000" w:csb0="000001FF" w:csb1="00000000"/>
    <w:embedRegular r:id="rId8" w:fontKey="{4CC68EA3-D4AC-314D-A0F4-1B9FD669ADE0}"/>
    <w:embedBold r:id="rId9" w:fontKey="{35D160FC-C62C-9D4B-9799-7EC6A490AD04}"/>
    <w:embedItalic r:id="rId10" w:fontKey="{CAA315D4-25D4-9545-862F-2EEBB4242DD1}"/>
    <w:embedBoldItalic r:id="rId11" w:fontKey="{F2560C5C-299C-ED4A-A938-5AEB9BFA7EAE}"/>
  </w:font>
  <w:font w:name="Cambria">
    <w:panose1 w:val="02040503050406030204"/>
    <w:charset w:val="00"/>
    <w:family w:val="roman"/>
    <w:pitch w:val="variable"/>
    <w:sig w:usb0="E00002FF" w:usb1="400004FF" w:usb2="00000000" w:usb3="00000000" w:csb0="0000019F" w:csb1="00000000"/>
    <w:embedRegular r:id="rId12" w:fontKey="{496D31DF-5EB1-8444-8486-5874675A092B}"/>
    <w:embedItalic r:id="rId13" w:fontKey="{3C04E06A-F7E4-9842-A34A-9D41C0C4176C}"/>
  </w:font>
  <w:font w:name="Tahoma">
    <w:panose1 w:val="020B0604030504040204"/>
    <w:charset w:val="00"/>
    <w:family w:val="swiss"/>
    <w:pitch w:val="variable"/>
    <w:sig w:usb0="E1002EFF" w:usb1="C000605B" w:usb2="00000029" w:usb3="00000000" w:csb0="000101FF" w:csb1="00000000"/>
    <w:embedRegular r:id="rId14" w:fontKey="{1590C5FD-002D-A542-A8F7-9545E4CACDDF}"/>
  </w:font>
  <w:font w:name="Times">
    <w:panose1 w:val="00000500000000020000"/>
    <w:charset w:val="00"/>
    <w:family w:val="auto"/>
    <w:pitch w:val="variable"/>
    <w:sig w:usb0="E00002FF" w:usb1="5000205A" w:usb2="00000000" w:usb3="00000000" w:csb0="0000019F" w:csb1="00000000"/>
  </w:font>
  <w:font w:name="Calibri (Body)">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726FD" w14:textId="02516915" w:rsidR="00A91548" w:rsidRPr="006602F1" w:rsidRDefault="00A91548"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C6362B">
      <w:rPr>
        <w:b/>
        <w:noProof/>
        <w:spacing w:val="10"/>
        <w:sz w:val="16"/>
        <w:szCs w:val="16"/>
      </w:rPr>
      <w:t>8</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EDCA0" w14:textId="33583902" w:rsidR="00A91548" w:rsidRPr="006602F1" w:rsidRDefault="00A91548"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C6362B">
      <w:rPr>
        <w:b/>
        <w:noProof/>
        <w:spacing w:val="10"/>
        <w:sz w:val="16"/>
        <w:szCs w:val="16"/>
      </w:rPr>
      <w:t>7</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51E7E" w14:textId="77777777" w:rsidR="00A91548" w:rsidRPr="006602F1" w:rsidRDefault="00A91548"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74EC2ECD" wp14:editId="23CC74F9">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07A5FB1D" w14:textId="77777777" w:rsidR="00A91548" w:rsidRPr="00F20A7C" w:rsidRDefault="00A91548"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4EC2ECD"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" fillcolor="#a5a5a5 [2092]" stroked="f">
              <v:textbox>
                <w:txbxContent>
                  <w:p w14:paraId="07A5FB1D" w14:textId="77777777" w:rsidR="00A91548" w:rsidRPr="00F20A7C" w:rsidRDefault="00A91548"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45855" w14:textId="77777777" w:rsidR="002134E5" w:rsidRDefault="002134E5" w:rsidP="00E547DB">
      <w:pPr>
        <w:spacing w:after="0" w:line="240" w:lineRule="auto"/>
      </w:pPr>
      <w:r>
        <w:separator/>
      </w:r>
    </w:p>
    <w:p w14:paraId="00ED9EFB" w14:textId="77777777" w:rsidR="002134E5" w:rsidRDefault="002134E5"/>
    <w:p w14:paraId="36F8BE74" w14:textId="77777777" w:rsidR="002134E5" w:rsidRDefault="002134E5"/>
    <w:p w14:paraId="7FAF359D" w14:textId="77777777" w:rsidR="002134E5" w:rsidRDefault="002134E5"/>
    <w:p w14:paraId="7FA8CCA8" w14:textId="77777777" w:rsidR="002134E5" w:rsidRDefault="002134E5"/>
    <w:p w14:paraId="09C0365B" w14:textId="77777777" w:rsidR="002134E5" w:rsidRDefault="002134E5"/>
  </w:footnote>
  <w:footnote w:type="continuationSeparator" w:id="0">
    <w:p w14:paraId="3655FC68" w14:textId="77777777" w:rsidR="002134E5" w:rsidRDefault="002134E5" w:rsidP="00E547DB">
      <w:pPr>
        <w:spacing w:after="0" w:line="240" w:lineRule="auto"/>
      </w:pPr>
      <w:r>
        <w:continuationSeparator/>
      </w:r>
    </w:p>
    <w:p w14:paraId="1BC10091" w14:textId="77777777" w:rsidR="002134E5" w:rsidRDefault="002134E5"/>
    <w:p w14:paraId="563F8BE6" w14:textId="77777777" w:rsidR="002134E5" w:rsidRDefault="002134E5"/>
    <w:p w14:paraId="5EE6CC7F" w14:textId="77777777" w:rsidR="002134E5" w:rsidRDefault="002134E5"/>
    <w:p w14:paraId="57400B16" w14:textId="77777777" w:rsidR="002134E5" w:rsidRDefault="002134E5"/>
    <w:p w14:paraId="4EF63ADC" w14:textId="77777777" w:rsidR="002134E5" w:rsidRDefault="002134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5FCED" w14:textId="77777777" w:rsidR="00A91548" w:rsidRPr="00E70DCE" w:rsidRDefault="00A91548"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50AA774E" wp14:editId="36AFC1E1">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0E46B169" w14:textId="77777777" w:rsidR="00A91548" w:rsidRPr="00F20A7C" w:rsidRDefault="00A9154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0AA774E"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" fillcolor="#a5a5a5 [2092]" stroked="f">
              <v:textbox>
                <w:txbxContent>
                  <w:p w14:paraId="0E46B169" w14:textId="77777777" w:rsidR="00A91548" w:rsidRPr="00F20A7C" w:rsidRDefault="00A9154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0FADA6B7" wp14:editId="13E16305">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399807E" w14:textId="77777777" w:rsidR="00A91548" w:rsidRPr="00F20A7C" w:rsidRDefault="00A9154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ADA6B7"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" fillcolor="#a5a5a5 [2092]" stroked="f">
              <v:textbox>
                <w:txbxContent>
                  <w:p w14:paraId="2399807E" w14:textId="77777777" w:rsidR="00A91548" w:rsidRPr="00F20A7C" w:rsidRDefault="00A9154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F5D4E" w14:textId="77777777" w:rsidR="00A91548" w:rsidRPr="009316A6" w:rsidRDefault="00A91548"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48A0748F" wp14:editId="4EA45F33">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71F72D44" w14:textId="77777777" w:rsidR="00A91548" w:rsidRPr="00F20A7C" w:rsidRDefault="00A9154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8A0748F"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" fillcolor="#a5a5a5 [2092]" stroked="f">
              <v:textbox>
                <w:txbxContent>
                  <w:p w14:paraId="71F72D44" w14:textId="77777777" w:rsidR="00A91548" w:rsidRPr="00F20A7C" w:rsidRDefault="00A9154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12E50BC9" wp14:editId="7801D2D7">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6BC59518" w14:textId="77777777" w:rsidR="00A91548" w:rsidRPr="00F20A7C" w:rsidRDefault="00A9154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E50BC9"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" fillcolor="#a5a5a5 [2092]" stroked="f">
              <v:textbox>
                <w:txbxContent>
                  <w:p w14:paraId="6BC59518" w14:textId="77777777" w:rsidR="00A91548" w:rsidRPr="00F20A7C" w:rsidRDefault="00A9154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B6A0F" w14:textId="77777777" w:rsidR="00A91548" w:rsidRDefault="00A91548"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7902847A" wp14:editId="70A13E9E">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7084F" w14:textId="77777777" w:rsidR="00A91548" w:rsidRPr="00F20A7C" w:rsidRDefault="00A9154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902847A"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" fillcolor="#a5a5a5 [2092]" stroked="f">
              <v:textbox>
                <w:txbxContent>
                  <w:p w14:paraId="0E97084F" w14:textId="77777777" w:rsidR="00A91548" w:rsidRPr="00F20A7C" w:rsidRDefault="00A9154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b/>
    </w:r>
  </w:p>
  <w:p w14:paraId="0E60CACC" w14:textId="77777777" w:rsidR="00A91548" w:rsidRDefault="00A91548" w:rsidP="00180ABE">
    <w:pPr>
      <w:pStyle w:val="Header"/>
      <w:shd w:val="clear" w:color="auto" w:fill="FFFFFF" w:themeFill="background1"/>
      <w:tabs>
        <w:tab w:val="clear" w:pos="4513"/>
        <w:tab w:val="clear" w:pos="9026"/>
        <w:tab w:val="right" w:pos="10205"/>
      </w:tabs>
      <w:spacing w:after="240"/>
      <w:rPr>
        <w:b/>
        <w:sz w:val="32"/>
        <w:szCs w:val="32"/>
      </w:rPr>
    </w:pPr>
  </w:p>
  <w:p w14:paraId="3250A5A3" w14:textId="77777777" w:rsidR="00A91548" w:rsidRPr="00180ABE" w:rsidRDefault="00A91548"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6"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7"/>
  </w:num>
  <w:num w:numId="5">
    <w:abstractNumId w:val="6"/>
  </w:num>
  <w:num w:numId="6">
    <w:abstractNumId w:val="1"/>
  </w:num>
  <w:num w:numId="7">
    <w:abstractNumId w:val="4"/>
  </w:num>
  <w:num w:numId="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viane Chiaradia (Chemistry)">
    <w15:presenceInfo w15:providerId="AD" w15:userId="S-1-5-21-1390067357-308236825-725345543-6213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embedTrueTypeFonts/>
  <w:proofState w:spelling="clean" w:grammar="clean"/>
  <w:stylePaneSortMethod w:val="0000"/>
  <w:defaultTabStop w:val="284"/>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2304"/>
    <w:rsid w:val="00005B8A"/>
    <w:rsid w:val="0001075F"/>
    <w:rsid w:val="00015ADA"/>
    <w:rsid w:val="00020DA5"/>
    <w:rsid w:val="00022D8A"/>
    <w:rsid w:val="00026A5A"/>
    <w:rsid w:val="000319E0"/>
    <w:rsid w:val="00036FCC"/>
    <w:rsid w:val="0003744F"/>
    <w:rsid w:val="00040726"/>
    <w:rsid w:val="000622D1"/>
    <w:rsid w:val="00063BA6"/>
    <w:rsid w:val="00065898"/>
    <w:rsid w:val="00071E41"/>
    <w:rsid w:val="00073639"/>
    <w:rsid w:val="000807D1"/>
    <w:rsid w:val="0008644A"/>
    <w:rsid w:val="000A2670"/>
    <w:rsid w:val="000C0A9D"/>
    <w:rsid w:val="000D2FAC"/>
    <w:rsid w:val="000D4484"/>
    <w:rsid w:val="000D5891"/>
    <w:rsid w:val="000D6963"/>
    <w:rsid w:val="000E7A32"/>
    <w:rsid w:val="000F0959"/>
    <w:rsid w:val="000F3A41"/>
    <w:rsid w:val="00120227"/>
    <w:rsid w:val="00126027"/>
    <w:rsid w:val="001273BE"/>
    <w:rsid w:val="00135A5D"/>
    <w:rsid w:val="00147002"/>
    <w:rsid w:val="001508E9"/>
    <w:rsid w:val="0015389A"/>
    <w:rsid w:val="001633D9"/>
    <w:rsid w:val="00180ABE"/>
    <w:rsid w:val="00187ED1"/>
    <w:rsid w:val="001923AB"/>
    <w:rsid w:val="00193B6E"/>
    <w:rsid w:val="001B33BC"/>
    <w:rsid w:val="001C1EB8"/>
    <w:rsid w:val="001C62B3"/>
    <w:rsid w:val="001E0233"/>
    <w:rsid w:val="00206A82"/>
    <w:rsid w:val="002134E5"/>
    <w:rsid w:val="00214BEC"/>
    <w:rsid w:val="00224D3D"/>
    <w:rsid w:val="002313B6"/>
    <w:rsid w:val="00237C8A"/>
    <w:rsid w:val="0024022C"/>
    <w:rsid w:val="00241ACD"/>
    <w:rsid w:val="002465B0"/>
    <w:rsid w:val="00253551"/>
    <w:rsid w:val="00270DD5"/>
    <w:rsid w:val="00271235"/>
    <w:rsid w:val="00272D6F"/>
    <w:rsid w:val="002A3B8E"/>
    <w:rsid w:val="002A5421"/>
    <w:rsid w:val="002A71D6"/>
    <w:rsid w:val="002B2B2B"/>
    <w:rsid w:val="002C0803"/>
    <w:rsid w:val="002C251C"/>
    <w:rsid w:val="002C3D7C"/>
    <w:rsid w:val="002C3E58"/>
    <w:rsid w:val="002D2872"/>
    <w:rsid w:val="002E1587"/>
    <w:rsid w:val="002E24C9"/>
    <w:rsid w:val="002E5B1D"/>
    <w:rsid w:val="002E76C9"/>
    <w:rsid w:val="002F3951"/>
    <w:rsid w:val="002F52C3"/>
    <w:rsid w:val="002F620E"/>
    <w:rsid w:val="00301635"/>
    <w:rsid w:val="0030414E"/>
    <w:rsid w:val="00314007"/>
    <w:rsid w:val="0031712B"/>
    <w:rsid w:val="00337FF2"/>
    <w:rsid w:val="00352029"/>
    <w:rsid w:val="00352AA4"/>
    <w:rsid w:val="00354579"/>
    <w:rsid w:val="00356F00"/>
    <w:rsid w:val="00377481"/>
    <w:rsid w:val="003845BD"/>
    <w:rsid w:val="00385965"/>
    <w:rsid w:val="003A44BF"/>
    <w:rsid w:val="003A7E95"/>
    <w:rsid w:val="003B739C"/>
    <w:rsid w:val="003C422B"/>
    <w:rsid w:val="003C6313"/>
    <w:rsid w:val="003D02EE"/>
    <w:rsid w:val="003D4ECA"/>
    <w:rsid w:val="003D6715"/>
    <w:rsid w:val="003E22BF"/>
    <w:rsid w:val="003E3CFF"/>
    <w:rsid w:val="003E55B2"/>
    <w:rsid w:val="003F3BE9"/>
    <w:rsid w:val="00402E77"/>
    <w:rsid w:val="004210E5"/>
    <w:rsid w:val="0043180D"/>
    <w:rsid w:val="00436F59"/>
    <w:rsid w:val="004414A5"/>
    <w:rsid w:val="0044700B"/>
    <w:rsid w:val="00467171"/>
    <w:rsid w:val="00467C80"/>
    <w:rsid w:val="00474052"/>
    <w:rsid w:val="00475963"/>
    <w:rsid w:val="00483D71"/>
    <w:rsid w:val="0048456D"/>
    <w:rsid w:val="004877C8"/>
    <w:rsid w:val="004901D3"/>
    <w:rsid w:val="004A09FF"/>
    <w:rsid w:val="004B5EA4"/>
    <w:rsid w:val="004C531E"/>
    <w:rsid w:val="004C6C90"/>
    <w:rsid w:val="004D5504"/>
    <w:rsid w:val="004F4ACF"/>
    <w:rsid w:val="00500939"/>
    <w:rsid w:val="005037CD"/>
    <w:rsid w:val="00504795"/>
    <w:rsid w:val="00514CBA"/>
    <w:rsid w:val="0052630A"/>
    <w:rsid w:val="0053177A"/>
    <w:rsid w:val="00533EA1"/>
    <w:rsid w:val="00533FA0"/>
    <w:rsid w:val="00534590"/>
    <w:rsid w:val="00535A00"/>
    <w:rsid w:val="0057409E"/>
    <w:rsid w:val="00576B56"/>
    <w:rsid w:val="005771C3"/>
    <w:rsid w:val="00577B54"/>
    <w:rsid w:val="00582BF6"/>
    <w:rsid w:val="00590F6D"/>
    <w:rsid w:val="005A5A6D"/>
    <w:rsid w:val="005A5ED7"/>
    <w:rsid w:val="005B0ACC"/>
    <w:rsid w:val="005C1A41"/>
    <w:rsid w:val="005C40A6"/>
    <w:rsid w:val="005C4565"/>
    <w:rsid w:val="005E05CD"/>
    <w:rsid w:val="005E4F4A"/>
    <w:rsid w:val="005F4C2D"/>
    <w:rsid w:val="0061572F"/>
    <w:rsid w:val="006230C9"/>
    <w:rsid w:val="006277C0"/>
    <w:rsid w:val="00631441"/>
    <w:rsid w:val="00641030"/>
    <w:rsid w:val="00641493"/>
    <w:rsid w:val="00641AA3"/>
    <w:rsid w:val="006429A6"/>
    <w:rsid w:val="00645D52"/>
    <w:rsid w:val="0065133B"/>
    <w:rsid w:val="006556AC"/>
    <w:rsid w:val="006602F1"/>
    <w:rsid w:val="00670ED4"/>
    <w:rsid w:val="00672928"/>
    <w:rsid w:val="006744BE"/>
    <w:rsid w:val="00674A86"/>
    <w:rsid w:val="00677146"/>
    <w:rsid w:val="0068177B"/>
    <w:rsid w:val="00691144"/>
    <w:rsid w:val="00695C9E"/>
    <w:rsid w:val="00696E3B"/>
    <w:rsid w:val="006A2A5D"/>
    <w:rsid w:val="006A4D97"/>
    <w:rsid w:val="006A69C8"/>
    <w:rsid w:val="006B6DD2"/>
    <w:rsid w:val="006D6163"/>
    <w:rsid w:val="006E53AA"/>
    <w:rsid w:val="006E58B1"/>
    <w:rsid w:val="006F01C4"/>
    <w:rsid w:val="006F487B"/>
    <w:rsid w:val="006F740B"/>
    <w:rsid w:val="00702749"/>
    <w:rsid w:val="00715033"/>
    <w:rsid w:val="007217A0"/>
    <w:rsid w:val="00726A33"/>
    <w:rsid w:val="00744A41"/>
    <w:rsid w:val="00764C78"/>
    <w:rsid w:val="00780A41"/>
    <w:rsid w:val="00786CC5"/>
    <w:rsid w:val="00794787"/>
    <w:rsid w:val="007A37D8"/>
    <w:rsid w:val="007B20A9"/>
    <w:rsid w:val="007B5332"/>
    <w:rsid w:val="007C3D03"/>
    <w:rsid w:val="007D1CE1"/>
    <w:rsid w:val="007D1EFA"/>
    <w:rsid w:val="007D5FE4"/>
    <w:rsid w:val="007E3CA8"/>
    <w:rsid w:val="007F5DD1"/>
    <w:rsid w:val="008125A0"/>
    <w:rsid w:val="00813AE0"/>
    <w:rsid w:val="0082187F"/>
    <w:rsid w:val="00821E93"/>
    <w:rsid w:val="008352B4"/>
    <w:rsid w:val="0084362D"/>
    <w:rsid w:val="008560DE"/>
    <w:rsid w:val="0088272D"/>
    <w:rsid w:val="00884679"/>
    <w:rsid w:val="0088525A"/>
    <w:rsid w:val="00887C23"/>
    <w:rsid w:val="00887D8C"/>
    <w:rsid w:val="0089186A"/>
    <w:rsid w:val="008A09EC"/>
    <w:rsid w:val="008A0D60"/>
    <w:rsid w:val="008A5E66"/>
    <w:rsid w:val="008C0EDF"/>
    <w:rsid w:val="008C1387"/>
    <w:rsid w:val="008C2CA1"/>
    <w:rsid w:val="008C682F"/>
    <w:rsid w:val="008D1952"/>
    <w:rsid w:val="008E509B"/>
    <w:rsid w:val="008E5351"/>
    <w:rsid w:val="008F4811"/>
    <w:rsid w:val="008F525A"/>
    <w:rsid w:val="008F628E"/>
    <w:rsid w:val="008F6A9D"/>
    <w:rsid w:val="009026D4"/>
    <w:rsid w:val="00922D6C"/>
    <w:rsid w:val="0092763E"/>
    <w:rsid w:val="009316A6"/>
    <w:rsid w:val="00936114"/>
    <w:rsid w:val="009400E9"/>
    <w:rsid w:val="00946830"/>
    <w:rsid w:val="009574F2"/>
    <w:rsid w:val="00962779"/>
    <w:rsid w:val="009654EC"/>
    <w:rsid w:val="009826A6"/>
    <w:rsid w:val="009918D9"/>
    <w:rsid w:val="0099571C"/>
    <w:rsid w:val="009A04F0"/>
    <w:rsid w:val="009A29B1"/>
    <w:rsid w:val="009A392D"/>
    <w:rsid w:val="009C1F02"/>
    <w:rsid w:val="009D17C3"/>
    <w:rsid w:val="009D47C2"/>
    <w:rsid w:val="009E1AB2"/>
    <w:rsid w:val="009E278D"/>
    <w:rsid w:val="009E39CF"/>
    <w:rsid w:val="009E51F8"/>
    <w:rsid w:val="009F2649"/>
    <w:rsid w:val="009F43CE"/>
    <w:rsid w:val="00A05364"/>
    <w:rsid w:val="00A074D7"/>
    <w:rsid w:val="00A17D23"/>
    <w:rsid w:val="00A208E1"/>
    <w:rsid w:val="00A3174F"/>
    <w:rsid w:val="00A40459"/>
    <w:rsid w:val="00A44D92"/>
    <w:rsid w:val="00A46A87"/>
    <w:rsid w:val="00A50158"/>
    <w:rsid w:val="00A521AB"/>
    <w:rsid w:val="00A56CD0"/>
    <w:rsid w:val="00A61D3E"/>
    <w:rsid w:val="00A732A5"/>
    <w:rsid w:val="00A7643E"/>
    <w:rsid w:val="00A91548"/>
    <w:rsid w:val="00A946DD"/>
    <w:rsid w:val="00A9649E"/>
    <w:rsid w:val="00AA1341"/>
    <w:rsid w:val="00AA3A1E"/>
    <w:rsid w:val="00AB16D0"/>
    <w:rsid w:val="00AB2C1B"/>
    <w:rsid w:val="00AC3BF2"/>
    <w:rsid w:val="00AD104A"/>
    <w:rsid w:val="00AD5483"/>
    <w:rsid w:val="00AE30C7"/>
    <w:rsid w:val="00AF0249"/>
    <w:rsid w:val="00AF1022"/>
    <w:rsid w:val="00AF150F"/>
    <w:rsid w:val="00AF4737"/>
    <w:rsid w:val="00B0470A"/>
    <w:rsid w:val="00B2364D"/>
    <w:rsid w:val="00B2605F"/>
    <w:rsid w:val="00B51644"/>
    <w:rsid w:val="00B53582"/>
    <w:rsid w:val="00B57AA7"/>
    <w:rsid w:val="00B60795"/>
    <w:rsid w:val="00B6239D"/>
    <w:rsid w:val="00B67630"/>
    <w:rsid w:val="00B67C40"/>
    <w:rsid w:val="00B70B18"/>
    <w:rsid w:val="00B722DE"/>
    <w:rsid w:val="00B752AF"/>
    <w:rsid w:val="00B80DDB"/>
    <w:rsid w:val="00B81EE1"/>
    <w:rsid w:val="00B86EF8"/>
    <w:rsid w:val="00B9392D"/>
    <w:rsid w:val="00B94761"/>
    <w:rsid w:val="00BA17F4"/>
    <w:rsid w:val="00BA3DD5"/>
    <w:rsid w:val="00BA42DD"/>
    <w:rsid w:val="00BA4678"/>
    <w:rsid w:val="00BA761E"/>
    <w:rsid w:val="00BB3FBE"/>
    <w:rsid w:val="00BC4D1F"/>
    <w:rsid w:val="00BC603D"/>
    <w:rsid w:val="00BC6CBF"/>
    <w:rsid w:val="00BE6E0E"/>
    <w:rsid w:val="00C01D69"/>
    <w:rsid w:val="00C03CE1"/>
    <w:rsid w:val="00C07164"/>
    <w:rsid w:val="00C3016F"/>
    <w:rsid w:val="00C31922"/>
    <w:rsid w:val="00C32EDF"/>
    <w:rsid w:val="00C36F15"/>
    <w:rsid w:val="00C405FD"/>
    <w:rsid w:val="00C42573"/>
    <w:rsid w:val="00C5024A"/>
    <w:rsid w:val="00C57107"/>
    <w:rsid w:val="00C62C2D"/>
    <w:rsid w:val="00C6362B"/>
    <w:rsid w:val="00C7268F"/>
    <w:rsid w:val="00C9227C"/>
    <w:rsid w:val="00C9557D"/>
    <w:rsid w:val="00CA2740"/>
    <w:rsid w:val="00CA4336"/>
    <w:rsid w:val="00CA4D4E"/>
    <w:rsid w:val="00CC12E6"/>
    <w:rsid w:val="00CC2E25"/>
    <w:rsid w:val="00CC7C64"/>
    <w:rsid w:val="00CC7E30"/>
    <w:rsid w:val="00CD0B47"/>
    <w:rsid w:val="00CE3DCA"/>
    <w:rsid w:val="00CF5F1A"/>
    <w:rsid w:val="00D010E8"/>
    <w:rsid w:val="00D02C04"/>
    <w:rsid w:val="00D104A2"/>
    <w:rsid w:val="00D138E8"/>
    <w:rsid w:val="00D20259"/>
    <w:rsid w:val="00D208BA"/>
    <w:rsid w:val="00D21668"/>
    <w:rsid w:val="00D216BC"/>
    <w:rsid w:val="00D2277B"/>
    <w:rsid w:val="00D2759C"/>
    <w:rsid w:val="00D42F8F"/>
    <w:rsid w:val="00D45ADF"/>
    <w:rsid w:val="00D52DA7"/>
    <w:rsid w:val="00D530C5"/>
    <w:rsid w:val="00D60F8F"/>
    <w:rsid w:val="00D63BCE"/>
    <w:rsid w:val="00D65E13"/>
    <w:rsid w:val="00D7543E"/>
    <w:rsid w:val="00DA07F1"/>
    <w:rsid w:val="00DB6833"/>
    <w:rsid w:val="00DC2ABD"/>
    <w:rsid w:val="00DD06F4"/>
    <w:rsid w:val="00DD08DE"/>
    <w:rsid w:val="00DD1AF0"/>
    <w:rsid w:val="00DD500F"/>
    <w:rsid w:val="00DE0E1A"/>
    <w:rsid w:val="00DE190C"/>
    <w:rsid w:val="00DE526A"/>
    <w:rsid w:val="00DE76A2"/>
    <w:rsid w:val="00DF53E4"/>
    <w:rsid w:val="00DF7750"/>
    <w:rsid w:val="00E155D1"/>
    <w:rsid w:val="00E17113"/>
    <w:rsid w:val="00E2136E"/>
    <w:rsid w:val="00E226D0"/>
    <w:rsid w:val="00E2404B"/>
    <w:rsid w:val="00E25AF8"/>
    <w:rsid w:val="00E270A7"/>
    <w:rsid w:val="00E31A6A"/>
    <w:rsid w:val="00E377A2"/>
    <w:rsid w:val="00E46B65"/>
    <w:rsid w:val="00E46BDF"/>
    <w:rsid w:val="00E547DB"/>
    <w:rsid w:val="00E555BF"/>
    <w:rsid w:val="00E61949"/>
    <w:rsid w:val="00E6579A"/>
    <w:rsid w:val="00E70DCE"/>
    <w:rsid w:val="00E73484"/>
    <w:rsid w:val="00E73740"/>
    <w:rsid w:val="00EA446A"/>
    <w:rsid w:val="00EA6063"/>
    <w:rsid w:val="00EA7DC1"/>
    <w:rsid w:val="00EB59B5"/>
    <w:rsid w:val="00EB5BA2"/>
    <w:rsid w:val="00EB5C28"/>
    <w:rsid w:val="00EB5FE0"/>
    <w:rsid w:val="00ED19EC"/>
    <w:rsid w:val="00ED3638"/>
    <w:rsid w:val="00EE3AFB"/>
    <w:rsid w:val="00EE4396"/>
    <w:rsid w:val="00EF0D19"/>
    <w:rsid w:val="00EF1577"/>
    <w:rsid w:val="00EF6736"/>
    <w:rsid w:val="00EF6BD4"/>
    <w:rsid w:val="00F01B1F"/>
    <w:rsid w:val="00F02A47"/>
    <w:rsid w:val="00F03719"/>
    <w:rsid w:val="00F05C18"/>
    <w:rsid w:val="00F100A1"/>
    <w:rsid w:val="00F157DD"/>
    <w:rsid w:val="00F15F90"/>
    <w:rsid w:val="00F21465"/>
    <w:rsid w:val="00F22808"/>
    <w:rsid w:val="00F43CC2"/>
    <w:rsid w:val="00F44212"/>
    <w:rsid w:val="00F6065C"/>
    <w:rsid w:val="00F60AF5"/>
    <w:rsid w:val="00F61EB1"/>
    <w:rsid w:val="00F62C8B"/>
    <w:rsid w:val="00F66D94"/>
    <w:rsid w:val="00F71BE9"/>
    <w:rsid w:val="00F729DF"/>
    <w:rsid w:val="00F768EE"/>
    <w:rsid w:val="00F802D4"/>
    <w:rsid w:val="00F91982"/>
    <w:rsid w:val="00F93201"/>
    <w:rsid w:val="00F96EF0"/>
    <w:rsid w:val="00FA0FC9"/>
    <w:rsid w:val="00FA2DA2"/>
    <w:rsid w:val="00FA311A"/>
    <w:rsid w:val="00FA3296"/>
    <w:rsid w:val="00FA3868"/>
    <w:rsid w:val="00FA398A"/>
    <w:rsid w:val="00FB16A8"/>
    <w:rsid w:val="00FB7F05"/>
    <w:rsid w:val="00FC1682"/>
    <w:rsid w:val="00FC1AAD"/>
    <w:rsid w:val="00FD0444"/>
    <w:rsid w:val="00FD2498"/>
    <w:rsid w:val="00FD5505"/>
    <w:rsid w:val="00FE0FE8"/>
    <w:rsid w:val="00FF56AA"/>
    <w:rsid w:val="00FF77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DB2B4E"/>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paragraph" w:styleId="Heading4">
    <w:name w:val="heading 4"/>
    <w:basedOn w:val="Normal"/>
    <w:next w:val="Normal"/>
    <w:link w:val="Heading4Char"/>
    <w:uiPriority w:val="9"/>
    <w:semiHidden/>
    <w:unhideWhenUsed/>
    <w:qFormat/>
    <w:rsid w:val="00C7268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paragraph" w:styleId="CommentText">
    <w:name w:val="annotation text"/>
    <w:basedOn w:val="Normal"/>
    <w:link w:val="CommentTextChar"/>
    <w:uiPriority w:val="99"/>
    <w:unhideWhenUsed/>
    <w:rsid w:val="00641AA3"/>
    <w:pPr>
      <w:spacing w:line="240" w:lineRule="auto"/>
    </w:pPr>
    <w:rPr>
      <w:sz w:val="20"/>
      <w:szCs w:val="20"/>
    </w:rPr>
  </w:style>
  <w:style w:type="character" w:customStyle="1" w:styleId="CommentTextChar">
    <w:name w:val="Comment Text Char"/>
    <w:basedOn w:val="DefaultParagraphFont"/>
    <w:link w:val="CommentText"/>
    <w:uiPriority w:val="99"/>
    <w:rsid w:val="00641AA3"/>
    <w:rPr>
      <w:sz w:val="20"/>
      <w:szCs w:val="20"/>
    </w:rPr>
  </w:style>
  <w:style w:type="paragraph" w:styleId="EndnoteText">
    <w:name w:val="endnote text"/>
    <w:basedOn w:val="Normal"/>
    <w:link w:val="EndnoteTextChar"/>
    <w:rsid w:val="00641AA3"/>
    <w:pPr>
      <w:spacing w:after="0" w:line="240" w:lineRule="auto"/>
      <w:jc w:val="both"/>
    </w:pPr>
    <w:rPr>
      <w:rFonts w:ascii="Times" w:eastAsia="Times New Roman" w:hAnsi="Times" w:cs="Times New Roman"/>
      <w:sz w:val="20"/>
      <w:szCs w:val="20"/>
      <w:lang w:val="en-US"/>
    </w:rPr>
  </w:style>
  <w:style w:type="character" w:customStyle="1" w:styleId="EndnoteTextChar">
    <w:name w:val="Endnote Text Char"/>
    <w:basedOn w:val="DefaultParagraphFont"/>
    <w:link w:val="EndnoteText"/>
    <w:rsid w:val="00641AA3"/>
    <w:rPr>
      <w:rFonts w:ascii="Times" w:eastAsia="Times New Roman" w:hAnsi="Times" w:cs="Times New Roman"/>
      <w:sz w:val="20"/>
      <w:szCs w:val="20"/>
      <w:lang w:val="en-US"/>
    </w:rPr>
  </w:style>
  <w:style w:type="character" w:styleId="EndnoteReference">
    <w:name w:val="endnote reference"/>
    <w:basedOn w:val="DefaultParagraphFont"/>
    <w:semiHidden/>
    <w:unhideWhenUsed/>
    <w:rsid w:val="00641AA3"/>
    <w:rPr>
      <w:vertAlign w:val="superscript"/>
    </w:rPr>
  </w:style>
  <w:style w:type="character" w:styleId="CommentReference">
    <w:name w:val="annotation reference"/>
    <w:basedOn w:val="DefaultParagraphFont"/>
    <w:uiPriority w:val="99"/>
    <w:semiHidden/>
    <w:unhideWhenUsed/>
    <w:rsid w:val="00641AA3"/>
    <w:rPr>
      <w:sz w:val="16"/>
      <w:szCs w:val="16"/>
    </w:rPr>
  </w:style>
  <w:style w:type="paragraph" w:customStyle="1" w:styleId="TAMainText">
    <w:name w:val="TA_Main_Text"/>
    <w:basedOn w:val="Normal"/>
    <w:rsid w:val="00C07164"/>
    <w:pPr>
      <w:spacing w:after="0" w:line="480" w:lineRule="auto"/>
      <w:ind w:firstLine="202"/>
      <w:jc w:val="both"/>
    </w:pPr>
    <w:rPr>
      <w:rFonts w:ascii="Times" w:eastAsia="Times New Roman" w:hAnsi="Times" w:cs="Times New Roman"/>
      <w:sz w:val="24"/>
      <w:szCs w:val="20"/>
      <w:lang w:val="en-US"/>
    </w:rPr>
  </w:style>
  <w:style w:type="paragraph" w:customStyle="1" w:styleId="TCTableBody">
    <w:name w:val="TC_Table_Body"/>
    <w:basedOn w:val="Normal"/>
    <w:rsid w:val="00D2277B"/>
    <w:pPr>
      <w:spacing w:line="240" w:lineRule="auto"/>
      <w:jc w:val="both"/>
    </w:pPr>
    <w:rPr>
      <w:rFonts w:ascii="Times" w:eastAsia="Times New Roman" w:hAnsi="Times" w:cs="Times New Roman"/>
      <w:sz w:val="24"/>
      <w:szCs w:val="20"/>
      <w:lang w:val="en-US"/>
    </w:rPr>
  </w:style>
  <w:style w:type="character" w:customStyle="1" w:styleId="Heading4Char">
    <w:name w:val="Heading 4 Char"/>
    <w:basedOn w:val="DefaultParagraphFont"/>
    <w:link w:val="Heading4"/>
    <w:uiPriority w:val="9"/>
    <w:semiHidden/>
    <w:rsid w:val="00C7268F"/>
    <w:rPr>
      <w:rFonts w:asciiTheme="majorHAnsi" w:eastAsiaTheme="majorEastAsia" w:hAnsiTheme="majorHAnsi" w:cstheme="majorBidi"/>
      <w:i/>
      <w:iCs/>
      <w:color w:val="365F91" w:themeColor="accent1" w:themeShade="BF"/>
    </w:rPr>
  </w:style>
  <w:style w:type="paragraph" w:styleId="CommentSubject">
    <w:name w:val="annotation subject"/>
    <w:basedOn w:val="CommentText"/>
    <w:next w:val="CommentText"/>
    <w:link w:val="CommentSubjectChar"/>
    <w:uiPriority w:val="99"/>
    <w:semiHidden/>
    <w:unhideWhenUsed/>
    <w:rsid w:val="003E3CFF"/>
    <w:rPr>
      <w:b/>
      <w:bCs/>
    </w:rPr>
  </w:style>
  <w:style w:type="character" w:customStyle="1" w:styleId="CommentSubjectChar">
    <w:name w:val="Comment Subject Char"/>
    <w:basedOn w:val="CommentTextChar"/>
    <w:link w:val="CommentSubject"/>
    <w:uiPriority w:val="99"/>
    <w:semiHidden/>
    <w:rsid w:val="003E3CFF"/>
    <w:rPr>
      <w:b/>
      <w:bCs/>
      <w:sz w:val="20"/>
      <w:szCs w:val="20"/>
    </w:rPr>
  </w:style>
  <w:style w:type="character" w:styleId="PlaceholderText">
    <w:name w:val="Placeholder Text"/>
    <w:basedOn w:val="DefaultParagraphFont"/>
    <w:uiPriority w:val="99"/>
    <w:semiHidden/>
    <w:rsid w:val="0053459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75967">
      <w:bodyDiv w:val="1"/>
      <w:marLeft w:val="0"/>
      <w:marRight w:val="0"/>
      <w:marTop w:val="0"/>
      <w:marBottom w:val="0"/>
      <w:divBdr>
        <w:top w:val="none" w:sz="0" w:space="0" w:color="auto"/>
        <w:left w:val="none" w:sz="0" w:space="0" w:color="auto"/>
        <w:bottom w:val="none" w:sz="0" w:space="0" w:color="auto"/>
        <w:right w:val="none" w:sz="0" w:space="0" w:color="auto"/>
      </w:divBdr>
    </w:div>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36366789">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835343603">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33937788">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1738017419">
      <w:bodyDiv w:val="1"/>
      <w:marLeft w:val="0"/>
      <w:marRight w:val="0"/>
      <w:marTop w:val="0"/>
      <w:marBottom w:val="0"/>
      <w:divBdr>
        <w:top w:val="none" w:sz="0" w:space="0" w:color="auto"/>
        <w:left w:val="none" w:sz="0" w:space="0" w:color="auto"/>
        <w:bottom w:val="none" w:sz="0" w:space="0" w:color="auto"/>
        <w:right w:val="none" w:sz="0" w:space="0" w:color="auto"/>
      </w:divBdr>
    </w:div>
    <w:div w:id="1978294393">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9.png"/><Relationship Id="rId27"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680AA-9C42-F048-993A-7783D1020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4609</Words>
  <Characters>26277</Characters>
  <Application>Microsoft Office Word</Application>
  <DocSecurity>0</DocSecurity>
  <Lines>218</Lines>
  <Paragraphs>61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The Royal Society of Chemistry</Company>
  <LinksUpToDate>false</LinksUpToDate>
  <CharactersWithSpaces>30825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Andreas Heise</cp:lastModifiedBy>
  <cp:revision>3</cp:revision>
  <cp:lastPrinted>2020-02-10T09:32:00Z</cp:lastPrinted>
  <dcterms:created xsi:type="dcterms:W3CDTF">2020-02-10T10:20:00Z</dcterms:created>
  <dcterms:modified xsi:type="dcterms:W3CDTF">2020-02-10T10:22:00Z</dcterms:modified>
</cp:coreProperties>
</file>